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651F9" w14:textId="640C021C" w:rsidR="003F10D2" w:rsidRDefault="00114E1B">
      <w:pPr>
        <w:pStyle w:val="Normal0"/>
        <w:spacing w:after="0" w:line="240" w:lineRule="auto"/>
        <w:jc w:val="center"/>
        <w:rPr>
          <w:rFonts w:eastAsia="Corbel" w:cstheme="minorHAnsi"/>
          <w:color w:val="000000"/>
          <w:sz w:val="24"/>
          <w:szCs w:val="24"/>
        </w:rPr>
      </w:pPr>
      <w:r>
        <w:rPr>
          <w:noProof/>
        </w:rPr>
        <mc:AlternateContent>
          <mc:Choice Requires="wps">
            <w:drawing>
              <wp:anchor distT="0" distB="0" distL="0" distR="0" simplePos="0" relativeHeight="15" behindDoc="0" locked="0" layoutInCell="1" allowOverlap="1" wp14:anchorId="51772F6E" wp14:editId="4A6371A7">
                <wp:simplePos x="0" y="0"/>
                <wp:positionH relativeFrom="column">
                  <wp:posOffset>1756410</wp:posOffset>
                </wp:positionH>
                <wp:positionV relativeFrom="paragraph">
                  <wp:posOffset>14605</wp:posOffset>
                </wp:positionV>
                <wp:extent cx="3477895" cy="630555"/>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7895" cy="630555"/>
                        </a:xfrm>
                        <a:prstGeom prst="rect">
                          <a:avLst/>
                        </a:prstGeom>
                        <a:noFill/>
                        <a:ln w="0">
                          <a:noFill/>
                        </a:ln>
                      </wps:spPr>
                      <wps:style>
                        <a:lnRef idx="0">
                          <a:scrgbClr r="0" g="0" b="0"/>
                        </a:lnRef>
                        <a:fillRef idx="0">
                          <a:scrgbClr r="0" g="0" b="0"/>
                        </a:fillRef>
                        <a:effectRef idx="0">
                          <a:scrgbClr r="0" g="0" b="0"/>
                        </a:effectRef>
                        <a:fontRef idx="minor"/>
                      </wps:style>
                      <wps:txbx>
                        <w:txbxContent>
                          <w:p w14:paraId="6190DF6A" w14:textId="12D63294" w:rsidR="003F10D2" w:rsidRDefault="001A346D">
                            <w:pPr>
                              <w:pStyle w:val="Sansinterligne"/>
                              <w:jc w:val="center"/>
                              <w:rPr>
                                <w:rFonts w:cstheme="minorHAnsi"/>
                                <w:b/>
                                <w:bCs/>
                                <w:color w:val="FFFFFF" w:themeColor="background1"/>
                                <w:sz w:val="36"/>
                                <w:szCs w:val="36"/>
                                <w:lang w:val="en-GB"/>
                              </w:rPr>
                            </w:pPr>
                            <w:r>
                              <w:rPr>
                                <w:rFonts w:cstheme="minorHAnsi"/>
                                <w:b/>
                                <w:bCs/>
                                <w:color w:val="FFFFFF" w:themeColor="background1"/>
                                <w:sz w:val="32"/>
                                <w:szCs w:val="32"/>
                                <w:lang w:val="en-GB"/>
                              </w:rPr>
                              <w:t>HARMI proposal call 2026</w:t>
                            </w:r>
                            <w:r>
                              <w:rPr>
                                <w:b/>
                                <w:bCs/>
                                <w:color w:val="FFFFFF" w:themeColor="background1"/>
                                <w:sz w:val="36"/>
                                <w:szCs w:val="36"/>
                                <w:lang w:val="en-GB"/>
                              </w:rPr>
                              <w:t xml:space="preserve"> </w:t>
                            </w:r>
                            <w:r>
                              <w:rPr>
                                <w:rFonts w:cstheme="minorHAnsi"/>
                                <w:b/>
                                <w:bCs/>
                                <w:color w:val="FFFFFF" w:themeColor="background1"/>
                                <w:sz w:val="36"/>
                                <w:szCs w:val="36"/>
                                <w:lang w:val="en-GB"/>
                              </w:rPr>
                              <w:t>Application form</w:t>
                            </w:r>
                          </w:p>
                          <w:p w14:paraId="0DD7DB13" w14:textId="77777777" w:rsidR="003F10D2" w:rsidRDefault="003F10D2">
                            <w:pPr>
                              <w:pStyle w:val="Sansinterligne"/>
                              <w:jc w:val="center"/>
                              <w:rPr>
                                <w:b/>
                                <w:bCs/>
                                <w:color w:val="FFFFFF" w:themeColor="background1"/>
                                <w:sz w:val="36"/>
                                <w:szCs w:val="36"/>
                                <w:lang w:val="en-GB"/>
                              </w:rPr>
                            </w:pPr>
                          </w:p>
                          <w:p w14:paraId="2CFC1B28" w14:textId="77777777" w:rsidR="003F10D2" w:rsidRDefault="003F10D2">
                            <w:pPr>
                              <w:pStyle w:val="Sansinterligne"/>
                              <w:jc w:val="center"/>
                              <w:rPr>
                                <w:b/>
                                <w:bCs/>
                                <w:color w:val="FFFFFF" w:themeColor="background1"/>
                                <w:sz w:val="36"/>
                                <w:szCs w:val="36"/>
                                <w:lang w:val="en-GB"/>
                              </w:rPr>
                            </w:pPr>
                          </w:p>
                          <w:p w14:paraId="5EAA8A4C" w14:textId="77777777" w:rsidR="003F10D2" w:rsidRDefault="001A346D">
                            <w:pPr>
                              <w:pStyle w:val="Sansinterligne"/>
                              <w:jc w:val="center"/>
                              <w:rPr>
                                <w:b/>
                                <w:bCs/>
                                <w:color w:val="FFFFFF" w:themeColor="background1"/>
                                <w:sz w:val="36"/>
                                <w:szCs w:val="36"/>
                                <w:lang w:val="en-GB"/>
                              </w:rPr>
                            </w:pPr>
                            <w:proofErr w:type="spellStart"/>
                            <w:r>
                              <w:rPr>
                                <w:b/>
                                <w:bCs/>
                                <w:color w:val="FFFFFF" w:themeColor="background1"/>
                                <w:sz w:val="36"/>
                                <w:szCs w:val="36"/>
                                <w:lang w:val="en-GB"/>
                              </w:rPr>
                              <w:t>appm</w:t>
                            </w:r>
                            <w:proofErr w:type="spellEnd"/>
                          </w:p>
                          <w:p w14:paraId="4F886B5D" w14:textId="77777777" w:rsidR="003F10D2" w:rsidRDefault="003F10D2">
                            <w:pPr>
                              <w:pStyle w:val="Sansinterligne"/>
                              <w:rPr>
                                <w:b/>
                                <w:bCs/>
                                <w:color w:val="FFFFFF" w:themeColor="background1"/>
                                <w:sz w:val="36"/>
                                <w:szCs w:val="36"/>
                                <w:lang w:val="en-GB"/>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51772F6E" id="Zone de texte 3" o:spid="_x0000_s1026" style="position:absolute;left:0;text-align:left;margin-left:138.3pt;margin-top:1.15pt;width:273.85pt;height:49.65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ZP6AEAACcEAAAOAAAAZHJzL2Uyb0RvYy54bWysU8Fu2zAMvQ/YPwi6L06ape2MOMWworsU&#10;W7Ful90UmYqFSaIgKbHz96MUx223U4ddBInkeyQfqfXNYA07QIgaXcMXszln4CS22u0a/uP73btr&#10;zmISrhUGHTT8CJHfbN6+Wfe+hgvs0LQQGJG4WPe+4V1Kvq6qKDuwIs7QgyOnwmBFomfYVW0QPbFb&#10;U13M55dVj6H1ASXESNbbk5NvCr9SINNXpSIkZhpOtaVyhnJu81lt1qLeBeE7LccyxD9UYYV2lHSi&#10;uhVJsH3Qf1FZLQNGVGkm0VaolJZQeqBuFvM/unnshIfSC4kT/SRT/H+08svhITDd0uw4c8LSiH7S&#10;oFgLLMGQgC2zRL2PNUU++oeQm4z+HuWvSI7qhSc/4hgzqGBzLLXIhqL3cdKbiJkk4/L91dX1hxVn&#10;knyXy/lqtcrZKlGf0T7E9BnQsnxpeKB5FpnF4T6mU+g5JCdzeKeNIbuojWN9TvjCTMzGjVWfCi0l&#10;p6OBE+YbKBKj1JsNUYbd9pMJ7LQxtNK0Q+e9KWQEyIGK0r4SO0IyGsqivhI/gUp+dGnCW+0wFCGf&#10;dZevadgOJE6+brE90uCFkx1Sc4mzvQ9615HIi1Gzj/uESheVnxCjeLSNZU7jz8nr/vxdop7+9+Y3&#10;AAAA//8DAFBLAwQUAAYACAAAACEAvgQuHN0AAAAJAQAADwAAAGRycy9kb3ducmV2LnhtbEyPwWrD&#10;MBBE74X8g9hAb40cN7jBtRxCoRR6S1qIj4q0tUyslbEUx/37bk/tbZZ5zM5Uu9n3YsIxdoEUrFcZ&#10;CCQTbEetgs+P14ctiJg0Wd0HQgXfGGFXL+4qXdpwowNOx9QKDqFYagUupaGUMhqHXsdVGJDY+wqj&#10;14nPsZV21DcO973Ms6yQXnfEH5we8MWhuRyvXsF+avJT077Zvnm/bA7OxOaUjFL3y3n/DCLhnP5g&#10;+K3P1aHmTudwJRtFryB/KgpGWTyCYH+bb1icGczWBci6kv8X1D8AAAD//wMAUEsBAi0AFAAGAAgA&#10;AAAhALaDOJL+AAAA4QEAABMAAAAAAAAAAAAAAAAAAAAAAFtDb250ZW50X1R5cGVzXS54bWxQSwEC&#10;LQAUAAYACAAAACEAOP0h/9YAAACUAQAACwAAAAAAAAAAAAAAAAAvAQAAX3JlbHMvLnJlbHNQSwEC&#10;LQAUAAYACAAAACEArA12T+gBAAAnBAAADgAAAAAAAAAAAAAAAAAuAgAAZHJzL2Uyb0RvYy54bWxQ&#10;SwECLQAUAAYACAAAACEAvgQuHN0AAAAJAQAADwAAAAAAAAAAAAAAAABCBAAAZHJzL2Rvd25yZXYu&#10;eG1sUEsFBgAAAAAEAAQA8wAAAEwFAAAAAA==&#10;" filled="f" stroked="f" strokeweight="0">
                <v:textbox>
                  <w:txbxContent>
                    <w:p w14:paraId="6190DF6A" w14:textId="12D63294" w:rsidR="003F10D2" w:rsidRDefault="001A346D">
                      <w:pPr>
                        <w:pStyle w:val="Sansinterligne"/>
                        <w:jc w:val="center"/>
                        <w:rPr>
                          <w:rFonts w:cstheme="minorHAnsi"/>
                          <w:b/>
                          <w:bCs/>
                          <w:color w:val="FFFFFF" w:themeColor="background1"/>
                          <w:sz w:val="36"/>
                          <w:szCs w:val="36"/>
                          <w:lang w:val="en-GB"/>
                        </w:rPr>
                      </w:pPr>
                      <w:r>
                        <w:rPr>
                          <w:rFonts w:cstheme="minorHAnsi"/>
                          <w:b/>
                          <w:bCs/>
                          <w:color w:val="FFFFFF" w:themeColor="background1"/>
                          <w:sz w:val="32"/>
                          <w:szCs w:val="32"/>
                          <w:lang w:val="en-GB"/>
                        </w:rPr>
                        <w:t>HARMI proposal call 2</w:t>
                      </w:r>
                      <w:r>
                        <w:rPr>
                          <w:rFonts w:cstheme="minorHAnsi"/>
                          <w:b/>
                          <w:bCs/>
                          <w:color w:val="FFFFFF" w:themeColor="background1"/>
                          <w:sz w:val="32"/>
                          <w:szCs w:val="32"/>
                          <w:lang w:val="en-GB"/>
                        </w:rPr>
                        <w:t>026</w:t>
                      </w:r>
                      <w:r>
                        <w:rPr>
                          <w:b/>
                          <w:bCs/>
                          <w:color w:val="FFFFFF" w:themeColor="background1"/>
                          <w:sz w:val="36"/>
                          <w:szCs w:val="36"/>
                          <w:lang w:val="en-GB"/>
                        </w:rPr>
                        <w:t xml:space="preserve"> </w:t>
                      </w:r>
                      <w:r>
                        <w:rPr>
                          <w:rFonts w:cstheme="minorHAnsi"/>
                          <w:b/>
                          <w:bCs/>
                          <w:color w:val="FFFFFF" w:themeColor="background1"/>
                          <w:sz w:val="36"/>
                          <w:szCs w:val="36"/>
                          <w:lang w:val="en-GB"/>
                        </w:rPr>
                        <w:t>Application form</w:t>
                      </w:r>
                    </w:p>
                    <w:p w14:paraId="0DD7DB13" w14:textId="77777777" w:rsidR="003F10D2" w:rsidRDefault="003F10D2">
                      <w:pPr>
                        <w:pStyle w:val="Sansinterligne"/>
                        <w:jc w:val="center"/>
                        <w:rPr>
                          <w:b/>
                          <w:bCs/>
                          <w:color w:val="FFFFFF" w:themeColor="background1"/>
                          <w:sz w:val="36"/>
                          <w:szCs w:val="36"/>
                          <w:lang w:val="en-GB"/>
                        </w:rPr>
                      </w:pPr>
                    </w:p>
                    <w:p w14:paraId="2CFC1B28" w14:textId="77777777" w:rsidR="003F10D2" w:rsidRDefault="003F10D2">
                      <w:pPr>
                        <w:pStyle w:val="Sansinterligne"/>
                        <w:jc w:val="center"/>
                        <w:rPr>
                          <w:b/>
                          <w:bCs/>
                          <w:color w:val="FFFFFF" w:themeColor="background1"/>
                          <w:sz w:val="36"/>
                          <w:szCs w:val="36"/>
                          <w:lang w:val="en-GB"/>
                        </w:rPr>
                      </w:pPr>
                    </w:p>
                    <w:p w14:paraId="5EAA8A4C" w14:textId="77777777" w:rsidR="003F10D2" w:rsidRDefault="001A346D">
                      <w:pPr>
                        <w:pStyle w:val="Sansinterligne"/>
                        <w:jc w:val="center"/>
                        <w:rPr>
                          <w:b/>
                          <w:bCs/>
                          <w:color w:val="FFFFFF" w:themeColor="background1"/>
                          <w:sz w:val="36"/>
                          <w:szCs w:val="36"/>
                          <w:lang w:val="en-GB"/>
                        </w:rPr>
                      </w:pPr>
                      <w:proofErr w:type="spellStart"/>
                      <w:r>
                        <w:rPr>
                          <w:b/>
                          <w:bCs/>
                          <w:color w:val="FFFFFF" w:themeColor="background1"/>
                          <w:sz w:val="36"/>
                          <w:szCs w:val="36"/>
                          <w:lang w:val="en-GB"/>
                        </w:rPr>
                        <w:t>appm</w:t>
                      </w:r>
                      <w:proofErr w:type="spellEnd"/>
                    </w:p>
                    <w:p w14:paraId="4F886B5D" w14:textId="77777777" w:rsidR="003F10D2" w:rsidRDefault="003F10D2">
                      <w:pPr>
                        <w:pStyle w:val="Sansinterligne"/>
                        <w:rPr>
                          <w:b/>
                          <w:bCs/>
                          <w:color w:val="FFFFFF" w:themeColor="background1"/>
                          <w:sz w:val="36"/>
                          <w:szCs w:val="36"/>
                          <w:lang w:val="en-GB"/>
                        </w:rPr>
                      </w:pPr>
                    </w:p>
                  </w:txbxContent>
                </v:textbox>
              </v:rect>
            </w:pict>
          </mc:Fallback>
        </mc:AlternateContent>
      </w:r>
      <w:r w:rsidR="001A346D">
        <w:rPr>
          <w:noProof/>
        </w:rPr>
        <w:drawing>
          <wp:inline distT="0" distB="0" distL="0" distR="0" wp14:anchorId="2C07B9C5" wp14:editId="3F6E7C94">
            <wp:extent cx="6486525" cy="647700"/>
            <wp:effectExtent l="0" t="0" r="0" b="0"/>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5"/>
                    <pic:cNvPicPr>
                      <a:picLocks noChangeAspect="1" noChangeArrowheads="1"/>
                    </pic:cNvPicPr>
                  </pic:nvPicPr>
                  <pic:blipFill>
                    <a:blip r:embed="rId7"/>
                    <a:stretch>
                      <a:fillRect/>
                    </a:stretch>
                  </pic:blipFill>
                  <pic:spPr bwMode="auto">
                    <a:xfrm>
                      <a:off x="0" y="0"/>
                      <a:ext cx="6486525" cy="647700"/>
                    </a:xfrm>
                    <a:prstGeom prst="rect">
                      <a:avLst/>
                    </a:prstGeom>
                    <a:noFill/>
                  </pic:spPr>
                </pic:pic>
              </a:graphicData>
            </a:graphic>
          </wp:inline>
        </w:drawing>
      </w:r>
    </w:p>
    <w:p w14:paraId="0BE391E8" w14:textId="77777777" w:rsidR="003F10D2" w:rsidRDefault="003F10D2">
      <w:pPr>
        <w:spacing w:after="0" w:line="240" w:lineRule="auto"/>
        <w:rPr>
          <w:rFonts w:cstheme="minorHAnsi"/>
        </w:rPr>
      </w:pPr>
    </w:p>
    <w:p w14:paraId="34611998" w14:textId="77777777" w:rsidR="003F10D2" w:rsidRDefault="003F10D2">
      <w:pPr>
        <w:spacing w:after="120" w:line="240" w:lineRule="auto"/>
        <w:rPr>
          <w:rFonts w:cstheme="minorHAnsi"/>
          <w:b/>
          <w:bCs/>
          <w:sz w:val="24"/>
          <w:szCs w:val="24"/>
        </w:rPr>
      </w:pPr>
    </w:p>
    <w:p w14:paraId="0C1FAB6C" w14:textId="77777777" w:rsidR="003F10D2" w:rsidRDefault="001A346D">
      <w:pPr>
        <w:spacing w:after="120" w:line="240" w:lineRule="auto"/>
        <w:rPr>
          <w:rFonts w:cstheme="minorHAnsi"/>
          <w:b/>
          <w:bCs/>
          <w:sz w:val="24"/>
          <w:szCs w:val="24"/>
        </w:rPr>
      </w:pPr>
      <w:r>
        <w:rPr>
          <w:rFonts w:cstheme="minorHAnsi"/>
          <w:b/>
          <w:bCs/>
          <w:sz w:val="24"/>
          <w:szCs w:val="24"/>
        </w:rPr>
        <w:t>Coordinator</w:t>
      </w:r>
    </w:p>
    <w:tbl>
      <w:tblPr>
        <w:tblStyle w:val="Grilledutableau"/>
        <w:tblW w:w="10196" w:type="dxa"/>
        <w:tblInd w:w="113" w:type="dxa"/>
        <w:tblLayout w:type="fixed"/>
        <w:tblLook w:val="04A0" w:firstRow="1" w:lastRow="0" w:firstColumn="1" w:lastColumn="0" w:noHBand="0" w:noVBand="1"/>
      </w:tblPr>
      <w:tblGrid>
        <w:gridCol w:w="1378"/>
        <w:gridCol w:w="3451"/>
        <w:gridCol w:w="1907"/>
        <w:gridCol w:w="3460"/>
      </w:tblGrid>
      <w:tr w:rsidR="003F10D2" w14:paraId="44E3682D" w14:textId="77777777">
        <w:trPr>
          <w:trHeight w:val="410"/>
        </w:trPr>
        <w:tc>
          <w:tcPr>
            <w:tcW w:w="1378" w:type="dxa"/>
            <w:tcBorders>
              <w:right w:val="nil"/>
            </w:tcBorders>
            <w:shd w:val="clear" w:color="auto" w:fill="E2EFD9" w:themeFill="accent6" w:themeFillTint="33"/>
            <w:vAlign w:val="center"/>
          </w:tcPr>
          <w:p w14:paraId="3600017C" w14:textId="77777777" w:rsidR="003F10D2" w:rsidRDefault="001A346D">
            <w:pPr>
              <w:spacing w:after="0" w:line="240" w:lineRule="auto"/>
              <w:rPr>
                <w:rFonts w:cstheme="minorHAnsi"/>
                <w:b/>
                <w:bCs/>
              </w:rPr>
            </w:pPr>
            <w:r>
              <w:rPr>
                <w:rFonts w:eastAsia="Calibri" w:cstheme="minorHAnsi"/>
                <w:b/>
                <w:bCs/>
              </w:rPr>
              <w:t>Name:</w:t>
            </w:r>
          </w:p>
        </w:tc>
        <w:tc>
          <w:tcPr>
            <w:tcW w:w="3451" w:type="dxa"/>
            <w:tcBorders>
              <w:left w:val="nil"/>
            </w:tcBorders>
            <w:shd w:val="clear" w:color="auto" w:fill="auto"/>
            <w:vAlign w:val="center"/>
          </w:tcPr>
          <w:p w14:paraId="3945D52E" w14:textId="77777777" w:rsidR="003F10D2" w:rsidRDefault="003F10D2">
            <w:pPr>
              <w:spacing w:after="0" w:line="240" w:lineRule="auto"/>
              <w:rPr>
                <w:rFonts w:cstheme="minorHAnsi"/>
                <w:lang w:val="fr-FR"/>
              </w:rPr>
            </w:pPr>
          </w:p>
        </w:tc>
        <w:tc>
          <w:tcPr>
            <w:tcW w:w="1907" w:type="dxa"/>
            <w:tcBorders>
              <w:right w:val="nil"/>
            </w:tcBorders>
            <w:shd w:val="clear" w:color="auto" w:fill="E2EFD9" w:themeFill="accent6" w:themeFillTint="33"/>
            <w:vAlign w:val="center"/>
          </w:tcPr>
          <w:p w14:paraId="4710051A" w14:textId="77777777" w:rsidR="003F10D2" w:rsidRDefault="001A346D">
            <w:pPr>
              <w:spacing w:after="0" w:line="240" w:lineRule="auto"/>
              <w:rPr>
                <w:rFonts w:cstheme="minorHAnsi"/>
                <w:b/>
                <w:bCs/>
              </w:rPr>
            </w:pPr>
            <w:r>
              <w:rPr>
                <w:rFonts w:eastAsia="Calibri" w:cstheme="minorHAnsi"/>
                <w:b/>
                <w:bCs/>
              </w:rPr>
              <w:t>First name:</w:t>
            </w:r>
          </w:p>
        </w:tc>
        <w:tc>
          <w:tcPr>
            <w:tcW w:w="3460" w:type="dxa"/>
            <w:tcBorders>
              <w:left w:val="nil"/>
            </w:tcBorders>
            <w:shd w:val="clear" w:color="auto" w:fill="auto"/>
            <w:vAlign w:val="center"/>
          </w:tcPr>
          <w:p w14:paraId="4CA0838C" w14:textId="77777777" w:rsidR="003F10D2" w:rsidRDefault="003F10D2">
            <w:pPr>
              <w:spacing w:after="0" w:line="240" w:lineRule="auto"/>
              <w:rPr>
                <w:rFonts w:cstheme="minorHAnsi"/>
              </w:rPr>
            </w:pPr>
          </w:p>
        </w:tc>
      </w:tr>
      <w:tr w:rsidR="003F10D2" w14:paraId="02E4B4FE" w14:textId="77777777">
        <w:trPr>
          <w:trHeight w:val="410"/>
        </w:trPr>
        <w:tc>
          <w:tcPr>
            <w:tcW w:w="1378" w:type="dxa"/>
            <w:tcBorders>
              <w:right w:val="nil"/>
            </w:tcBorders>
            <w:shd w:val="clear" w:color="auto" w:fill="E2EFD9" w:themeFill="accent6" w:themeFillTint="33"/>
            <w:vAlign w:val="center"/>
          </w:tcPr>
          <w:p w14:paraId="632069C7" w14:textId="77777777" w:rsidR="003F10D2" w:rsidRDefault="001A346D">
            <w:pPr>
              <w:spacing w:after="0" w:line="240" w:lineRule="auto"/>
              <w:rPr>
                <w:rFonts w:cstheme="minorHAnsi"/>
                <w:b/>
                <w:bCs/>
              </w:rPr>
            </w:pPr>
            <w:r>
              <w:rPr>
                <w:rFonts w:eastAsia="Calibri" w:cstheme="minorHAnsi"/>
                <w:b/>
                <w:bCs/>
              </w:rPr>
              <w:t>Gender:</w:t>
            </w:r>
          </w:p>
        </w:tc>
        <w:tc>
          <w:tcPr>
            <w:tcW w:w="3451" w:type="dxa"/>
            <w:tcBorders>
              <w:left w:val="nil"/>
            </w:tcBorders>
            <w:shd w:val="clear" w:color="auto" w:fill="auto"/>
            <w:vAlign w:val="center"/>
          </w:tcPr>
          <w:p w14:paraId="6D86D28E" w14:textId="77777777" w:rsidR="003F10D2" w:rsidRDefault="003F10D2">
            <w:pPr>
              <w:spacing w:after="0" w:line="240" w:lineRule="auto"/>
              <w:rPr>
                <w:rFonts w:cstheme="minorHAnsi"/>
              </w:rPr>
            </w:pPr>
          </w:p>
        </w:tc>
        <w:tc>
          <w:tcPr>
            <w:tcW w:w="1907" w:type="dxa"/>
            <w:tcBorders>
              <w:right w:val="nil"/>
            </w:tcBorders>
            <w:shd w:val="clear" w:color="auto" w:fill="E2EFD9" w:themeFill="accent6" w:themeFillTint="33"/>
            <w:vAlign w:val="center"/>
          </w:tcPr>
          <w:p w14:paraId="68487490" w14:textId="77777777" w:rsidR="003F10D2" w:rsidRDefault="001A346D">
            <w:pPr>
              <w:spacing w:after="0" w:line="240" w:lineRule="auto"/>
              <w:rPr>
                <w:rFonts w:cstheme="minorHAnsi"/>
                <w:b/>
                <w:bCs/>
              </w:rPr>
            </w:pPr>
            <w:r>
              <w:rPr>
                <w:rFonts w:eastAsia="Calibri" w:cstheme="minorHAnsi"/>
                <w:b/>
                <w:bCs/>
              </w:rPr>
              <w:t>Current position:</w:t>
            </w:r>
          </w:p>
        </w:tc>
        <w:tc>
          <w:tcPr>
            <w:tcW w:w="3460" w:type="dxa"/>
            <w:tcBorders>
              <w:left w:val="nil"/>
            </w:tcBorders>
            <w:shd w:val="clear" w:color="auto" w:fill="auto"/>
            <w:vAlign w:val="center"/>
          </w:tcPr>
          <w:p w14:paraId="3EACB691" w14:textId="77777777" w:rsidR="003F10D2" w:rsidRDefault="003F10D2">
            <w:pPr>
              <w:spacing w:after="0" w:line="240" w:lineRule="auto"/>
              <w:rPr>
                <w:rFonts w:cstheme="minorHAnsi"/>
              </w:rPr>
            </w:pPr>
          </w:p>
        </w:tc>
      </w:tr>
      <w:tr w:rsidR="003F10D2" w14:paraId="6B85C58D" w14:textId="77777777">
        <w:trPr>
          <w:trHeight w:val="410"/>
        </w:trPr>
        <w:tc>
          <w:tcPr>
            <w:tcW w:w="1378" w:type="dxa"/>
            <w:tcBorders>
              <w:right w:val="nil"/>
            </w:tcBorders>
            <w:shd w:val="clear" w:color="auto" w:fill="E2EFD9" w:themeFill="accent6" w:themeFillTint="33"/>
            <w:vAlign w:val="center"/>
          </w:tcPr>
          <w:p w14:paraId="1B001F5C" w14:textId="77777777" w:rsidR="003F10D2" w:rsidRDefault="001A346D">
            <w:pPr>
              <w:spacing w:after="0" w:line="240" w:lineRule="auto"/>
              <w:rPr>
                <w:rFonts w:cstheme="minorHAnsi"/>
                <w:b/>
                <w:bCs/>
              </w:rPr>
            </w:pPr>
            <w:r>
              <w:rPr>
                <w:rFonts w:eastAsia="Calibri" w:cstheme="minorHAnsi"/>
                <w:b/>
                <w:bCs/>
              </w:rPr>
              <w:t>Laboratory:</w:t>
            </w:r>
          </w:p>
        </w:tc>
        <w:tc>
          <w:tcPr>
            <w:tcW w:w="3451" w:type="dxa"/>
            <w:tcBorders>
              <w:left w:val="nil"/>
            </w:tcBorders>
            <w:shd w:val="clear" w:color="auto" w:fill="auto"/>
            <w:vAlign w:val="center"/>
          </w:tcPr>
          <w:p w14:paraId="6EBFD0E8" w14:textId="77777777" w:rsidR="003F10D2" w:rsidRDefault="003F10D2">
            <w:pPr>
              <w:spacing w:after="0" w:line="240" w:lineRule="auto"/>
              <w:rPr>
                <w:rFonts w:cstheme="minorHAnsi"/>
              </w:rPr>
            </w:pPr>
          </w:p>
        </w:tc>
        <w:tc>
          <w:tcPr>
            <w:tcW w:w="1907" w:type="dxa"/>
            <w:tcBorders>
              <w:right w:val="nil"/>
            </w:tcBorders>
            <w:shd w:val="clear" w:color="auto" w:fill="E2EFD9" w:themeFill="accent6" w:themeFillTint="33"/>
            <w:vAlign w:val="center"/>
          </w:tcPr>
          <w:p w14:paraId="4FBE45DF" w14:textId="77777777" w:rsidR="003F10D2" w:rsidRDefault="001A346D">
            <w:pPr>
              <w:spacing w:after="0" w:line="240" w:lineRule="auto"/>
              <w:rPr>
                <w:rFonts w:cstheme="minorHAnsi"/>
                <w:b/>
                <w:bCs/>
              </w:rPr>
            </w:pPr>
            <w:r>
              <w:rPr>
                <w:rFonts w:eastAsia="Calibri" w:cstheme="minorHAnsi"/>
                <w:b/>
                <w:bCs/>
              </w:rPr>
              <w:t>Employer:</w:t>
            </w:r>
          </w:p>
        </w:tc>
        <w:tc>
          <w:tcPr>
            <w:tcW w:w="3460" w:type="dxa"/>
            <w:tcBorders>
              <w:left w:val="nil"/>
            </w:tcBorders>
            <w:shd w:val="clear" w:color="auto" w:fill="auto"/>
            <w:vAlign w:val="center"/>
          </w:tcPr>
          <w:p w14:paraId="518B63F0" w14:textId="77777777" w:rsidR="003F10D2" w:rsidRDefault="003F10D2">
            <w:pPr>
              <w:spacing w:after="0" w:line="240" w:lineRule="auto"/>
              <w:rPr>
                <w:rFonts w:cstheme="minorHAnsi"/>
              </w:rPr>
            </w:pPr>
          </w:p>
        </w:tc>
      </w:tr>
      <w:tr w:rsidR="003F10D2" w14:paraId="10FAF7C7" w14:textId="77777777">
        <w:trPr>
          <w:trHeight w:val="410"/>
        </w:trPr>
        <w:tc>
          <w:tcPr>
            <w:tcW w:w="1378" w:type="dxa"/>
            <w:tcBorders>
              <w:right w:val="nil"/>
            </w:tcBorders>
            <w:shd w:val="clear" w:color="auto" w:fill="E2EFD9" w:themeFill="accent6" w:themeFillTint="33"/>
            <w:vAlign w:val="center"/>
          </w:tcPr>
          <w:p w14:paraId="05F8AA7D" w14:textId="77777777" w:rsidR="003F10D2" w:rsidRDefault="001A346D">
            <w:pPr>
              <w:spacing w:after="0" w:line="240" w:lineRule="auto"/>
              <w:rPr>
                <w:rFonts w:cstheme="minorHAnsi"/>
                <w:b/>
                <w:bCs/>
              </w:rPr>
            </w:pPr>
            <w:r>
              <w:rPr>
                <w:rFonts w:eastAsia="Calibri" w:cstheme="minorHAnsi"/>
                <w:b/>
                <w:bCs/>
              </w:rPr>
              <w:t>Phone:</w:t>
            </w:r>
          </w:p>
        </w:tc>
        <w:tc>
          <w:tcPr>
            <w:tcW w:w="3451" w:type="dxa"/>
            <w:tcBorders>
              <w:left w:val="nil"/>
            </w:tcBorders>
            <w:shd w:val="clear" w:color="auto" w:fill="auto"/>
            <w:vAlign w:val="center"/>
          </w:tcPr>
          <w:p w14:paraId="2FB11F0E" w14:textId="77777777" w:rsidR="003F10D2" w:rsidRDefault="003F10D2">
            <w:pPr>
              <w:spacing w:after="0" w:line="240" w:lineRule="auto"/>
              <w:rPr>
                <w:rFonts w:cstheme="minorHAnsi"/>
              </w:rPr>
            </w:pPr>
          </w:p>
        </w:tc>
        <w:tc>
          <w:tcPr>
            <w:tcW w:w="1907" w:type="dxa"/>
            <w:tcBorders>
              <w:right w:val="nil"/>
            </w:tcBorders>
            <w:shd w:val="clear" w:color="auto" w:fill="E2EFD9" w:themeFill="accent6" w:themeFillTint="33"/>
            <w:vAlign w:val="center"/>
          </w:tcPr>
          <w:p w14:paraId="390124EB" w14:textId="77777777" w:rsidR="003F10D2" w:rsidRDefault="001A346D">
            <w:pPr>
              <w:spacing w:after="0" w:line="240" w:lineRule="auto"/>
              <w:rPr>
                <w:rFonts w:cstheme="minorHAnsi"/>
                <w:b/>
                <w:bCs/>
              </w:rPr>
            </w:pPr>
            <w:r>
              <w:rPr>
                <w:rFonts w:eastAsia="Calibri" w:cstheme="minorHAnsi"/>
                <w:b/>
                <w:bCs/>
              </w:rPr>
              <w:t>Mobile phone:</w:t>
            </w:r>
          </w:p>
        </w:tc>
        <w:tc>
          <w:tcPr>
            <w:tcW w:w="3460" w:type="dxa"/>
            <w:tcBorders>
              <w:left w:val="nil"/>
            </w:tcBorders>
            <w:shd w:val="clear" w:color="auto" w:fill="auto"/>
            <w:vAlign w:val="center"/>
          </w:tcPr>
          <w:p w14:paraId="7BF21420" w14:textId="77777777" w:rsidR="003F10D2" w:rsidRDefault="003F10D2">
            <w:pPr>
              <w:spacing w:after="0" w:line="240" w:lineRule="auto"/>
              <w:rPr>
                <w:rFonts w:cstheme="minorHAnsi"/>
              </w:rPr>
            </w:pPr>
          </w:p>
        </w:tc>
      </w:tr>
      <w:tr w:rsidR="003F10D2" w14:paraId="5089160A" w14:textId="77777777">
        <w:trPr>
          <w:trHeight w:val="410"/>
        </w:trPr>
        <w:tc>
          <w:tcPr>
            <w:tcW w:w="1378" w:type="dxa"/>
            <w:tcBorders>
              <w:right w:val="nil"/>
            </w:tcBorders>
            <w:shd w:val="clear" w:color="auto" w:fill="E2EFD9" w:themeFill="accent6" w:themeFillTint="33"/>
            <w:vAlign w:val="center"/>
          </w:tcPr>
          <w:p w14:paraId="0700535B" w14:textId="77777777" w:rsidR="003F10D2" w:rsidRDefault="001A346D">
            <w:pPr>
              <w:spacing w:after="0" w:line="240" w:lineRule="auto"/>
              <w:rPr>
                <w:rFonts w:cstheme="minorHAnsi"/>
                <w:b/>
                <w:bCs/>
              </w:rPr>
            </w:pPr>
            <w:r>
              <w:rPr>
                <w:rFonts w:eastAsia="Calibri" w:cstheme="minorHAnsi"/>
                <w:b/>
                <w:bCs/>
              </w:rPr>
              <w:t>Email:</w:t>
            </w:r>
          </w:p>
        </w:tc>
        <w:tc>
          <w:tcPr>
            <w:tcW w:w="3451" w:type="dxa"/>
            <w:tcBorders>
              <w:left w:val="nil"/>
            </w:tcBorders>
            <w:shd w:val="clear" w:color="auto" w:fill="auto"/>
            <w:vAlign w:val="center"/>
          </w:tcPr>
          <w:p w14:paraId="328A772B" w14:textId="77777777" w:rsidR="003F10D2" w:rsidRDefault="003F10D2">
            <w:pPr>
              <w:spacing w:after="0" w:line="240" w:lineRule="auto"/>
              <w:rPr>
                <w:rFonts w:cstheme="minorHAnsi"/>
              </w:rPr>
            </w:pPr>
          </w:p>
        </w:tc>
        <w:tc>
          <w:tcPr>
            <w:tcW w:w="1907" w:type="dxa"/>
            <w:tcBorders>
              <w:right w:val="nil"/>
            </w:tcBorders>
            <w:shd w:val="clear" w:color="auto" w:fill="E2EFD9" w:themeFill="accent6" w:themeFillTint="33"/>
            <w:vAlign w:val="center"/>
          </w:tcPr>
          <w:p w14:paraId="050A6D70" w14:textId="77777777" w:rsidR="003F10D2" w:rsidRDefault="001A346D">
            <w:pPr>
              <w:spacing w:after="0" w:line="240" w:lineRule="auto"/>
              <w:rPr>
                <w:rFonts w:cstheme="minorHAnsi"/>
                <w:b/>
                <w:bCs/>
              </w:rPr>
            </w:pPr>
            <w:r>
              <w:rPr>
                <w:rFonts w:eastAsia="Calibri" w:cstheme="minorHAnsi"/>
                <w:b/>
                <w:bCs/>
              </w:rPr>
              <w:t>Date of birth:</w:t>
            </w:r>
          </w:p>
        </w:tc>
        <w:tc>
          <w:tcPr>
            <w:tcW w:w="3460" w:type="dxa"/>
            <w:tcBorders>
              <w:left w:val="nil"/>
            </w:tcBorders>
            <w:shd w:val="clear" w:color="auto" w:fill="auto"/>
            <w:vAlign w:val="center"/>
          </w:tcPr>
          <w:p w14:paraId="7C1519BB" w14:textId="77777777" w:rsidR="003F10D2" w:rsidRDefault="003F10D2">
            <w:pPr>
              <w:spacing w:after="0" w:line="240" w:lineRule="auto"/>
              <w:rPr>
                <w:rFonts w:cstheme="minorHAnsi"/>
                <w:lang w:val="fr-FR"/>
              </w:rPr>
            </w:pPr>
          </w:p>
        </w:tc>
      </w:tr>
    </w:tbl>
    <w:p w14:paraId="361F6842" w14:textId="77777777" w:rsidR="003F10D2" w:rsidRDefault="003F10D2">
      <w:pPr>
        <w:spacing w:after="0" w:line="240" w:lineRule="auto"/>
        <w:rPr>
          <w:rFonts w:cstheme="minorHAnsi"/>
          <w:sz w:val="24"/>
          <w:szCs w:val="24"/>
          <w:lang w:val="fr-FR"/>
        </w:rPr>
      </w:pPr>
    </w:p>
    <w:p w14:paraId="6DEF71A8" w14:textId="77777777" w:rsidR="003F10D2" w:rsidRDefault="003F10D2">
      <w:pPr>
        <w:spacing w:after="0" w:line="240" w:lineRule="auto"/>
        <w:rPr>
          <w:rFonts w:cstheme="minorHAnsi"/>
          <w:sz w:val="24"/>
          <w:szCs w:val="24"/>
          <w:lang w:val="fr-FR"/>
        </w:rPr>
      </w:pPr>
    </w:p>
    <w:p w14:paraId="15E83764" w14:textId="77777777" w:rsidR="003F10D2" w:rsidRDefault="001A346D">
      <w:pPr>
        <w:pStyle w:val="Normal0"/>
        <w:spacing w:after="120" w:line="240" w:lineRule="auto"/>
        <w:rPr>
          <w:rFonts w:cstheme="minorHAnsi"/>
          <w:b/>
          <w:sz w:val="24"/>
          <w:szCs w:val="24"/>
        </w:rPr>
      </w:pPr>
      <w:r>
        <w:rPr>
          <w:rFonts w:cstheme="minorHAnsi"/>
          <w:b/>
          <w:sz w:val="24"/>
          <w:szCs w:val="24"/>
        </w:rPr>
        <w:t>Project title and acronym (English AND French)</w:t>
      </w:r>
    </w:p>
    <w:tbl>
      <w:tblPr>
        <w:tblStyle w:val="Grilledutableau"/>
        <w:tblW w:w="10195" w:type="dxa"/>
        <w:tblInd w:w="113" w:type="dxa"/>
        <w:tblLayout w:type="fixed"/>
        <w:tblLook w:val="04A0" w:firstRow="1" w:lastRow="0" w:firstColumn="1" w:lastColumn="0" w:noHBand="0" w:noVBand="1"/>
      </w:tblPr>
      <w:tblGrid>
        <w:gridCol w:w="10195"/>
      </w:tblGrid>
      <w:tr w:rsidR="003F10D2" w14:paraId="1354F4F6" w14:textId="77777777">
        <w:tc>
          <w:tcPr>
            <w:tcW w:w="10195" w:type="dxa"/>
          </w:tcPr>
          <w:p w14:paraId="08A1A676" w14:textId="77777777" w:rsidR="003F10D2" w:rsidRDefault="001A346D">
            <w:pPr>
              <w:pStyle w:val="Normal0"/>
              <w:spacing w:after="0" w:line="240" w:lineRule="auto"/>
              <w:jc w:val="both"/>
              <w:rPr>
                <w:rFonts w:cstheme="minorHAnsi"/>
                <w:bCs/>
                <w:i/>
                <w:iCs/>
              </w:rPr>
            </w:pPr>
            <w:r>
              <w:rPr>
                <w:rFonts w:eastAsia="Calibri" w:cstheme="minorHAnsi"/>
                <w:bCs/>
                <w:i/>
                <w:iCs/>
              </w:rPr>
              <w:t>Must be understandable for non-specialists in your field.</w:t>
            </w:r>
          </w:p>
          <w:p w14:paraId="3C7BBA02" w14:textId="77777777" w:rsidR="003F10D2" w:rsidRDefault="003F10D2">
            <w:pPr>
              <w:pStyle w:val="Normal0"/>
              <w:spacing w:after="0" w:line="240" w:lineRule="auto"/>
              <w:jc w:val="both"/>
              <w:rPr>
                <w:rFonts w:cstheme="minorHAnsi"/>
                <w:bCs/>
              </w:rPr>
            </w:pPr>
          </w:p>
          <w:p w14:paraId="719BC0F4" w14:textId="77777777" w:rsidR="003F10D2" w:rsidRDefault="001A346D">
            <w:pPr>
              <w:pStyle w:val="Normal0"/>
              <w:spacing w:after="0" w:line="240" w:lineRule="auto"/>
              <w:jc w:val="both"/>
              <w:rPr>
                <w:rFonts w:cstheme="minorHAnsi"/>
                <w:bCs/>
                <w:i/>
                <w:iCs/>
              </w:rPr>
            </w:pPr>
            <w:r>
              <w:rPr>
                <w:rFonts w:eastAsia="Calibri" w:cstheme="minorHAnsi"/>
                <w:b/>
              </w:rPr>
              <w:t>English Title</w:t>
            </w:r>
            <w:r>
              <w:rPr>
                <w:rFonts w:eastAsia="Calibri" w:cstheme="minorHAnsi"/>
                <w:bCs/>
              </w:rPr>
              <w:t xml:space="preserve">: </w:t>
            </w:r>
            <w:r>
              <w:rPr>
                <w:rFonts w:eastAsia="Calibri" w:cstheme="minorHAnsi"/>
                <w:bCs/>
                <w:i/>
                <w:iCs/>
              </w:rPr>
              <w:t>Max 200 characters (with spaces).</w:t>
            </w:r>
          </w:p>
          <w:p w14:paraId="7F4655DC" w14:textId="77777777" w:rsidR="003F10D2" w:rsidRDefault="001A346D">
            <w:pPr>
              <w:pStyle w:val="Normal0"/>
              <w:spacing w:after="0" w:line="240" w:lineRule="auto"/>
              <w:jc w:val="both"/>
              <w:rPr>
                <w:rFonts w:cstheme="minorHAnsi"/>
                <w:bCs/>
                <w:i/>
                <w:iCs/>
              </w:rPr>
            </w:pPr>
            <w:r>
              <w:rPr>
                <w:rFonts w:eastAsia="Calibri" w:cstheme="minorHAnsi"/>
                <w:b/>
              </w:rPr>
              <w:t>French Title</w:t>
            </w:r>
            <w:r>
              <w:rPr>
                <w:rFonts w:eastAsia="Calibri" w:cstheme="minorHAnsi"/>
                <w:bCs/>
              </w:rPr>
              <w:t xml:space="preserve">: </w:t>
            </w:r>
            <w:r>
              <w:rPr>
                <w:rFonts w:eastAsia="Calibri" w:cstheme="minorHAnsi"/>
                <w:bCs/>
                <w:i/>
                <w:iCs/>
              </w:rPr>
              <w:t>Max 200 characters (with spaces).</w:t>
            </w:r>
          </w:p>
          <w:p w14:paraId="4858D7A0" w14:textId="77777777" w:rsidR="003F10D2" w:rsidRDefault="001A346D">
            <w:pPr>
              <w:pStyle w:val="Normal0"/>
              <w:spacing w:after="0" w:line="240" w:lineRule="auto"/>
              <w:jc w:val="both"/>
              <w:rPr>
                <w:rFonts w:cstheme="minorHAnsi"/>
                <w:b/>
                <w:sz w:val="24"/>
                <w:szCs w:val="24"/>
              </w:rPr>
            </w:pPr>
            <w:r>
              <w:rPr>
                <w:rFonts w:eastAsia="Calibri" w:cstheme="minorHAnsi"/>
                <w:b/>
              </w:rPr>
              <w:t>Acronym</w:t>
            </w:r>
            <w:r>
              <w:rPr>
                <w:rFonts w:eastAsia="Calibri" w:cstheme="minorHAnsi"/>
                <w:bCs/>
              </w:rPr>
              <w:t xml:space="preserve"> (mandatory):</w:t>
            </w:r>
          </w:p>
        </w:tc>
      </w:tr>
    </w:tbl>
    <w:p w14:paraId="3D46410F" w14:textId="77777777" w:rsidR="003F10D2" w:rsidRDefault="003F10D2">
      <w:pPr>
        <w:pStyle w:val="Normal0"/>
        <w:spacing w:after="0" w:line="240" w:lineRule="auto"/>
        <w:rPr>
          <w:rFonts w:cstheme="minorHAnsi"/>
          <w:b/>
          <w:sz w:val="24"/>
          <w:szCs w:val="24"/>
        </w:rPr>
      </w:pPr>
    </w:p>
    <w:p w14:paraId="4B3A9F0F" w14:textId="77777777" w:rsidR="003F10D2" w:rsidRDefault="003F10D2">
      <w:pPr>
        <w:spacing w:after="0" w:line="240" w:lineRule="auto"/>
        <w:rPr>
          <w:rFonts w:cstheme="minorHAnsi"/>
          <w:sz w:val="24"/>
          <w:szCs w:val="24"/>
          <w:lang w:val="fr-FR"/>
        </w:rPr>
      </w:pPr>
    </w:p>
    <w:p w14:paraId="22F4EEA6" w14:textId="77777777" w:rsidR="003F10D2" w:rsidRDefault="001A346D">
      <w:pPr>
        <w:pStyle w:val="Normal0"/>
        <w:spacing w:after="120" w:line="240" w:lineRule="auto"/>
        <w:rPr>
          <w:rFonts w:cstheme="minorHAnsi"/>
          <w:b/>
          <w:sz w:val="24"/>
          <w:szCs w:val="24"/>
        </w:rPr>
      </w:pPr>
      <w:r>
        <w:rPr>
          <w:rFonts w:cstheme="minorHAnsi"/>
          <w:b/>
          <w:sz w:val="24"/>
          <w:szCs w:val="24"/>
        </w:rPr>
        <w:t>Type of project</w:t>
      </w:r>
    </w:p>
    <w:tbl>
      <w:tblPr>
        <w:tblW w:w="3791" w:type="dxa"/>
        <w:tblInd w:w="113" w:type="dxa"/>
        <w:tblLayout w:type="fixed"/>
        <w:tblLook w:val="0000" w:firstRow="0" w:lastRow="0" w:firstColumn="0" w:lastColumn="0" w:noHBand="0" w:noVBand="0"/>
      </w:tblPr>
      <w:tblGrid>
        <w:gridCol w:w="3080"/>
        <w:gridCol w:w="711"/>
      </w:tblGrid>
      <w:tr w:rsidR="003F10D2" w14:paraId="02161ABA" w14:textId="77777777">
        <w:trPr>
          <w:trHeight w:val="323"/>
        </w:trPr>
        <w:tc>
          <w:tcPr>
            <w:tcW w:w="30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97414DF" w14:textId="77777777" w:rsidR="003F10D2" w:rsidRDefault="001A346D">
            <w:pPr>
              <w:pStyle w:val="Normal0"/>
              <w:widowControl w:val="0"/>
              <w:spacing w:after="0" w:line="240" w:lineRule="auto"/>
              <w:ind w:left="179"/>
              <w:jc w:val="both"/>
              <w:rPr>
                <w:rFonts w:cstheme="minorHAnsi"/>
                <w:b/>
                <w:bCs/>
                <w:i/>
                <w:color w:val="000000"/>
              </w:rPr>
            </w:pPr>
            <w:r>
              <w:rPr>
                <w:rFonts w:cstheme="minorHAnsi"/>
                <w:b/>
                <w:bCs/>
                <w:color w:val="000000"/>
              </w:rPr>
              <w:t>Starter</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65517C30" w14:textId="7BF50E03" w:rsidR="003F10D2" w:rsidRDefault="001A346D">
            <w:pPr>
              <w:pStyle w:val="Normal0"/>
              <w:widowControl w:val="0"/>
              <w:spacing w:after="0" w:line="240" w:lineRule="auto"/>
              <w:ind w:left="95"/>
              <w:jc w:val="both"/>
              <w:rPr>
                <w:rFonts w:cstheme="minorHAnsi"/>
                <w:color w:val="000000"/>
              </w:rPr>
            </w:pPr>
            <w:r>
              <w:rPr>
                <w:rFonts w:ascii="MS Gothic" w:eastAsia="MS Gothic" w:hAnsi="MS Gothic" w:hint="eastAsia"/>
              </w:rPr>
              <w:t>☐</w:t>
            </w:r>
          </w:p>
        </w:tc>
      </w:tr>
      <w:tr w:rsidR="003F10D2" w14:paraId="3E06A851" w14:textId="77777777">
        <w:trPr>
          <w:trHeight w:val="323"/>
        </w:trPr>
        <w:tc>
          <w:tcPr>
            <w:tcW w:w="30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50C0A85" w14:textId="77777777" w:rsidR="003F10D2" w:rsidRDefault="001A346D">
            <w:pPr>
              <w:pStyle w:val="Normal0"/>
              <w:widowControl w:val="0"/>
              <w:spacing w:after="0" w:line="240" w:lineRule="auto"/>
              <w:ind w:left="179"/>
              <w:jc w:val="both"/>
              <w:rPr>
                <w:rFonts w:cstheme="minorHAnsi"/>
                <w:b/>
                <w:bCs/>
                <w:i/>
                <w:color w:val="000000"/>
              </w:rPr>
            </w:pPr>
            <w:r>
              <w:rPr>
                <w:rFonts w:cstheme="minorHAnsi"/>
                <w:b/>
                <w:bCs/>
                <w:color w:val="000000"/>
              </w:rPr>
              <w:t>Transversal Initiative</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59FC4597" w14:textId="301FD278" w:rsidR="003F10D2" w:rsidRDefault="001A346D">
            <w:pPr>
              <w:pStyle w:val="Normal0"/>
              <w:widowControl w:val="0"/>
              <w:spacing w:after="0" w:line="240" w:lineRule="auto"/>
              <w:ind w:left="95"/>
              <w:jc w:val="both"/>
              <w:rPr>
                <w:rFonts w:cstheme="minorHAnsi"/>
                <w:color w:val="000000"/>
              </w:rPr>
            </w:pPr>
            <w:r>
              <w:rPr>
                <w:rFonts w:ascii="Segoe UI Symbol" w:eastAsia="MS Gothic" w:hAnsi="Segoe UI Symbol" w:cs="Segoe UI Symbol"/>
                <w:color w:val="000000"/>
              </w:rPr>
              <w:t>☐</w:t>
            </w:r>
          </w:p>
        </w:tc>
      </w:tr>
      <w:tr w:rsidR="003F10D2" w14:paraId="1106B389" w14:textId="77777777">
        <w:trPr>
          <w:trHeight w:val="323"/>
        </w:trPr>
        <w:tc>
          <w:tcPr>
            <w:tcW w:w="30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0740BF0" w14:textId="77777777" w:rsidR="003F10D2" w:rsidRDefault="001A346D">
            <w:pPr>
              <w:pStyle w:val="Normal0"/>
              <w:widowControl w:val="0"/>
              <w:spacing w:after="0" w:line="240" w:lineRule="auto"/>
              <w:ind w:left="179"/>
              <w:jc w:val="both"/>
              <w:rPr>
                <w:rFonts w:cstheme="minorHAnsi"/>
                <w:b/>
                <w:bCs/>
                <w:i/>
                <w:color w:val="000000"/>
              </w:rPr>
            </w:pPr>
            <w:r>
              <w:rPr>
                <w:rFonts w:cstheme="minorHAnsi"/>
                <w:b/>
                <w:bCs/>
                <w:color w:val="000000"/>
              </w:rPr>
              <w:t>International Research Team</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1EFAA7DE" w14:textId="1A3A4F39" w:rsidR="003F10D2" w:rsidRDefault="001A346D">
            <w:pPr>
              <w:pStyle w:val="Normal0"/>
              <w:widowControl w:val="0"/>
              <w:spacing w:after="0" w:line="240" w:lineRule="auto"/>
              <w:ind w:left="95"/>
              <w:jc w:val="both"/>
              <w:rPr>
                <w:rFonts w:cstheme="minorHAnsi"/>
                <w:color w:val="000000"/>
              </w:rPr>
            </w:pPr>
            <w:r>
              <w:rPr>
                <w:rFonts w:ascii="Segoe UI Symbol" w:eastAsia="MS Gothic" w:hAnsi="Segoe UI Symbol" w:cs="Segoe UI Symbol"/>
                <w:color w:val="000000"/>
              </w:rPr>
              <w:t>☐</w:t>
            </w:r>
          </w:p>
        </w:tc>
      </w:tr>
      <w:tr w:rsidR="003F10D2" w14:paraId="206807A2" w14:textId="77777777">
        <w:trPr>
          <w:trHeight w:val="323"/>
        </w:trPr>
        <w:tc>
          <w:tcPr>
            <w:tcW w:w="30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92257F9" w14:textId="77777777" w:rsidR="003F10D2" w:rsidRDefault="001A346D">
            <w:pPr>
              <w:pStyle w:val="Normal0"/>
              <w:widowControl w:val="0"/>
              <w:spacing w:after="0" w:line="240" w:lineRule="auto"/>
              <w:ind w:left="179"/>
              <w:jc w:val="both"/>
              <w:rPr>
                <w:rFonts w:cstheme="minorHAnsi"/>
                <w:b/>
                <w:bCs/>
                <w:i/>
                <w:color w:val="000000"/>
              </w:rPr>
            </w:pPr>
            <w:r>
              <w:rPr>
                <w:rFonts w:cstheme="minorHAnsi"/>
                <w:b/>
                <w:bCs/>
                <w:color w:val="000000"/>
              </w:rPr>
              <w:t>Industrial Partnership</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4595D70E" w14:textId="53036615" w:rsidR="003F10D2" w:rsidRDefault="001A346D">
            <w:pPr>
              <w:pStyle w:val="Normal0"/>
              <w:widowControl w:val="0"/>
              <w:spacing w:after="0" w:line="240" w:lineRule="auto"/>
              <w:ind w:left="95"/>
              <w:jc w:val="both"/>
              <w:rPr>
                <w:rFonts w:cstheme="minorHAnsi"/>
                <w:color w:val="000000"/>
              </w:rPr>
            </w:pPr>
            <w:r>
              <w:rPr>
                <w:rFonts w:ascii="Segoe UI Symbol" w:eastAsia="MS Gothic" w:hAnsi="Segoe UI Symbol" w:cs="Segoe UI Symbol"/>
                <w:color w:val="000000"/>
              </w:rPr>
              <w:t>☐</w:t>
            </w:r>
          </w:p>
        </w:tc>
      </w:tr>
    </w:tbl>
    <w:p w14:paraId="51F999A2" w14:textId="77777777" w:rsidR="003F10D2" w:rsidRDefault="003F10D2">
      <w:pPr>
        <w:pStyle w:val="Normal0"/>
        <w:spacing w:after="0" w:line="240" w:lineRule="auto"/>
        <w:rPr>
          <w:rFonts w:cstheme="minorHAnsi"/>
          <w:b/>
          <w:sz w:val="24"/>
          <w:szCs w:val="24"/>
        </w:rPr>
      </w:pPr>
    </w:p>
    <w:p w14:paraId="6F87B623" w14:textId="77777777" w:rsidR="003F10D2" w:rsidRDefault="003F10D2">
      <w:pPr>
        <w:pStyle w:val="Normal0"/>
        <w:spacing w:after="0" w:line="240" w:lineRule="auto"/>
        <w:rPr>
          <w:rFonts w:cstheme="minorHAnsi"/>
          <w:b/>
          <w:sz w:val="24"/>
          <w:szCs w:val="24"/>
        </w:rPr>
      </w:pPr>
    </w:p>
    <w:p w14:paraId="44635832" w14:textId="77777777" w:rsidR="003F10D2" w:rsidRDefault="001A346D">
      <w:pPr>
        <w:pStyle w:val="Normal0"/>
        <w:spacing w:after="120" w:line="240" w:lineRule="auto"/>
        <w:rPr>
          <w:rFonts w:cstheme="minorHAnsi"/>
          <w:b/>
          <w:sz w:val="24"/>
          <w:szCs w:val="24"/>
        </w:rPr>
      </w:pPr>
      <w:r>
        <w:rPr>
          <w:rFonts w:cstheme="minorHAnsi"/>
          <w:b/>
          <w:sz w:val="24"/>
          <w:szCs w:val="24"/>
        </w:rPr>
        <w:t>Abstract in English AND in French</w:t>
      </w:r>
    </w:p>
    <w:tbl>
      <w:tblPr>
        <w:tblStyle w:val="Grilledutableau"/>
        <w:tblW w:w="10195" w:type="dxa"/>
        <w:tblInd w:w="113" w:type="dxa"/>
        <w:tblLayout w:type="fixed"/>
        <w:tblLook w:val="04A0" w:firstRow="1" w:lastRow="0" w:firstColumn="1" w:lastColumn="0" w:noHBand="0" w:noVBand="1"/>
      </w:tblPr>
      <w:tblGrid>
        <w:gridCol w:w="10195"/>
      </w:tblGrid>
      <w:tr w:rsidR="003F10D2" w14:paraId="3D7C90D6" w14:textId="77777777">
        <w:tc>
          <w:tcPr>
            <w:tcW w:w="10195" w:type="dxa"/>
          </w:tcPr>
          <w:p w14:paraId="323B5D31" w14:textId="77777777" w:rsidR="003F10D2" w:rsidRDefault="001A346D">
            <w:pPr>
              <w:pStyle w:val="Normal0"/>
              <w:spacing w:after="0" w:line="240" w:lineRule="auto"/>
              <w:jc w:val="both"/>
              <w:rPr>
                <w:rFonts w:cstheme="minorHAnsi"/>
                <w:bCs/>
              </w:rPr>
            </w:pPr>
            <w:r>
              <w:rPr>
                <w:rFonts w:eastAsia="Calibri" w:cstheme="minorHAnsi"/>
                <w:bCs/>
              </w:rPr>
              <w:t>Summary (max. 2500 characters for each abstract including spaces) to clearly explain:</w:t>
            </w:r>
          </w:p>
          <w:p w14:paraId="2A72F147" w14:textId="77777777" w:rsidR="003F10D2" w:rsidRDefault="001A346D">
            <w:pPr>
              <w:pStyle w:val="Normal0"/>
              <w:spacing w:after="0" w:line="240" w:lineRule="auto"/>
              <w:jc w:val="both"/>
              <w:rPr>
                <w:rFonts w:cstheme="minorHAnsi"/>
                <w:bCs/>
              </w:rPr>
            </w:pPr>
            <w:r>
              <w:rPr>
                <w:rFonts w:eastAsia="Calibri" w:cstheme="minorHAnsi"/>
                <w:bCs/>
              </w:rPr>
              <w:t>• the objectives of the proposal</w:t>
            </w:r>
          </w:p>
          <w:p w14:paraId="169EE76B" w14:textId="77777777" w:rsidR="003F10D2" w:rsidRDefault="001A346D">
            <w:pPr>
              <w:pStyle w:val="Normal0"/>
              <w:spacing w:after="0" w:line="240" w:lineRule="auto"/>
              <w:jc w:val="both"/>
              <w:rPr>
                <w:rFonts w:cstheme="minorHAnsi"/>
                <w:bCs/>
              </w:rPr>
            </w:pPr>
            <w:r>
              <w:rPr>
                <w:rFonts w:eastAsia="Calibri" w:cstheme="minorHAnsi"/>
                <w:bCs/>
              </w:rPr>
              <w:t>• how they will be achieved</w:t>
            </w:r>
          </w:p>
          <w:p w14:paraId="6920B74E" w14:textId="77777777" w:rsidR="003F10D2" w:rsidRDefault="001A346D">
            <w:pPr>
              <w:pStyle w:val="Normal0"/>
              <w:spacing w:after="0" w:line="240" w:lineRule="auto"/>
              <w:jc w:val="both"/>
              <w:rPr>
                <w:rFonts w:cstheme="minorHAnsi"/>
                <w:bCs/>
              </w:rPr>
            </w:pPr>
            <w:r>
              <w:rPr>
                <w:rFonts w:eastAsia="Calibri" w:cstheme="minorHAnsi"/>
                <w:bCs/>
              </w:rPr>
              <w:t>• their relevance to HARMI</w:t>
            </w:r>
          </w:p>
          <w:p w14:paraId="27251776" w14:textId="77777777" w:rsidR="003F10D2" w:rsidRDefault="001A346D">
            <w:pPr>
              <w:pStyle w:val="Normal0"/>
              <w:spacing w:after="0" w:line="240" w:lineRule="auto"/>
              <w:jc w:val="both"/>
              <w:rPr>
                <w:rFonts w:cstheme="minorHAnsi"/>
                <w:bCs/>
              </w:rPr>
            </w:pPr>
            <w:r>
              <w:rPr>
                <w:rFonts w:eastAsia="Calibri" w:cstheme="minorHAnsi"/>
                <w:bCs/>
              </w:rPr>
              <w:t>Do NOT provide any confidential information (the abstract will also be used for external communication)</w:t>
            </w:r>
          </w:p>
          <w:p w14:paraId="5501C177" w14:textId="77777777" w:rsidR="003F10D2" w:rsidRDefault="003F10D2">
            <w:pPr>
              <w:pStyle w:val="Normal0"/>
              <w:spacing w:after="0" w:line="240" w:lineRule="auto"/>
              <w:jc w:val="both"/>
              <w:rPr>
                <w:rFonts w:cstheme="minorHAnsi"/>
                <w:bCs/>
              </w:rPr>
            </w:pPr>
          </w:p>
          <w:p w14:paraId="3F67C387" w14:textId="77777777" w:rsidR="003F10D2" w:rsidRDefault="001A346D">
            <w:pPr>
              <w:pStyle w:val="Normal0"/>
              <w:spacing w:after="0" w:line="240" w:lineRule="auto"/>
              <w:jc w:val="both"/>
              <w:rPr>
                <w:rFonts w:cstheme="minorHAnsi"/>
                <w:bCs/>
                <w:i/>
                <w:iCs/>
              </w:rPr>
            </w:pPr>
            <w:r>
              <w:rPr>
                <w:rFonts w:eastAsia="Calibri" w:cstheme="minorHAnsi"/>
                <w:b/>
              </w:rPr>
              <w:t>English</w:t>
            </w:r>
            <w:r>
              <w:rPr>
                <w:rFonts w:eastAsia="Calibri" w:cstheme="minorHAnsi"/>
                <w:bCs/>
              </w:rPr>
              <w:t xml:space="preserve"> </w:t>
            </w:r>
            <w:r>
              <w:rPr>
                <w:rFonts w:eastAsia="Calibri" w:cstheme="minorHAnsi"/>
                <w:bCs/>
                <w:i/>
                <w:iCs/>
              </w:rPr>
              <w:t>(max. 2500 characters for each abstract including spaces)</w:t>
            </w:r>
          </w:p>
          <w:p w14:paraId="0AC4EEF5" w14:textId="77777777" w:rsidR="003F10D2" w:rsidRDefault="003F10D2">
            <w:pPr>
              <w:pStyle w:val="Normal0"/>
              <w:spacing w:after="0" w:line="240" w:lineRule="auto"/>
              <w:jc w:val="both"/>
              <w:rPr>
                <w:rFonts w:cstheme="minorHAnsi"/>
                <w:bCs/>
              </w:rPr>
            </w:pPr>
          </w:p>
          <w:p w14:paraId="400FE979" w14:textId="77777777" w:rsidR="003F10D2" w:rsidRDefault="001A346D">
            <w:pPr>
              <w:pStyle w:val="Normal0"/>
              <w:spacing w:after="0" w:line="240" w:lineRule="auto"/>
              <w:jc w:val="both"/>
              <w:rPr>
                <w:rFonts w:cstheme="minorHAnsi"/>
                <w:bCs/>
              </w:rPr>
            </w:pPr>
            <w:r>
              <w:rPr>
                <w:rFonts w:eastAsia="Calibri" w:cstheme="minorHAnsi"/>
                <w:b/>
              </w:rPr>
              <w:t xml:space="preserve">French </w:t>
            </w:r>
            <w:r>
              <w:rPr>
                <w:rFonts w:eastAsia="Calibri" w:cstheme="minorHAnsi"/>
                <w:bCs/>
                <w:i/>
                <w:iCs/>
              </w:rPr>
              <w:t>(max. 2500 characters for each abstract including spaces)</w:t>
            </w:r>
          </w:p>
        </w:tc>
      </w:tr>
    </w:tbl>
    <w:p w14:paraId="6ECD3F53" w14:textId="77777777" w:rsidR="003F10D2" w:rsidRDefault="003F10D2">
      <w:pPr>
        <w:pStyle w:val="Normal0"/>
        <w:spacing w:after="0" w:line="240" w:lineRule="auto"/>
        <w:rPr>
          <w:rFonts w:cstheme="minorHAnsi"/>
          <w:bCs/>
          <w:sz w:val="24"/>
          <w:szCs w:val="24"/>
        </w:rPr>
      </w:pPr>
    </w:p>
    <w:p w14:paraId="53034E55" w14:textId="77777777" w:rsidR="003F10D2" w:rsidRDefault="003F10D2">
      <w:pPr>
        <w:spacing w:after="0" w:line="240" w:lineRule="auto"/>
        <w:rPr>
          <w:rFonts w:cstheme="minorHAnsi"/>
          <w:sz w:val="24"/>
          <w:szCs w:val="24"/>
        </w:rPr>
      </w:pPr>
    </w:p>
    <w:p w14:paraId="40E10465" w14:textId="77777777" w:rsidR="003F10D2" w:rsidRDefault="001A346D">
      <w:pPr>
        <w:pStyle w:val="Normal0"/>
        <w:spacing w:after="120" w:line="240" w:lineRule="auto"/>
        <w:rPr>
          <w:rFonts w:cstheme="minorHAnsi"/>
          <w:b/>
          <w:sz w:val="24"/>
          <w:szCs w:val="24"/>
        </w:rPr>
      </w:pPr>
      <w:r>
        <w:rPr>
          <w:rFonts w:cstheme="minorHAnsi"/>
          <w:b/>
          <w:sz w:val="24"/>
          <w:szCs w:val="24"/>
        </w:rPr>
        <w:t>Objectives</w:t>
      </w:r>
    </w:p>
    <w:tbl>
      <w:tblPr>
        <w:tblStyle w:val="Grilledutableau"/>
        <w:tblW w:w="10195" w:type="dxa"/>
        <w:tblInd w:w="113" w:type="dxa"/>
        <w:tblLayout w:type="fixed"/>
        <w:tblLook w:val="04A0" w:firstRow="1" w:lastRow="0" w:firstColumn="1" w:lastColumn="0" w:noHBand="0" w:noVBand="1"/>
      </w:tblPr>
      <w:tblGrid>
        <w:gridCol w:w="10195"/>
      </w:tblGrid>
      <w:tr w:rsidR="003F10D2" w14:paraId="2964F6CB" w14:textId="77777777">
        <w:tc>
          <w:tcPr>
            <w:tcW w:w="10195" w:type="dxa"/>
          </w:tcPr>
          <w:p w14:paraId="137277A7" w14:textId="77777777" w:rsidR="003F10D2" w:rsidRDefault="001A346D">
            <w:pPr>
              <w:pStyle w:val="Normal0"/>
              <w:spacing w:after="0" w:line="240" w:lineRule="auto"/>
              <w:jc w:val="both"/>
              <w:rPr>
                <w:rFonts w:cstheme="minorHAnsi"/>
                <w:b/>
                <w:i/>
                <w:iCs/>
                <w:sz w:val="24"/>
                <w:szCs w:val="24"/>
              </w:rPr>
            </w:pPr>
            <w:r>
              <w:rPr>
                <w:rFonts w:eastAsia="Calibri" w:cstheme="minorHAnsi"/>
                <w:bCs/>
                <w:i/>
                <w:iCs/>
              </w:rPr>
              <w:t>Description of the objectives and hypotheses (max. 500 words)</w:t>
            </w:r>
            <w:r>
              <w:rPr>
                <w:rFonts w:eastAsia="Calibri" w:cstheme="minorHAnsi"/>
                <w:b/>
                <w:i/>
                <w:iCs/>
                <w:sz w:val="24"/>
                <w:szCs w:val="24"/>
              </w:rPr>
              <w:t xml:space="preserve"> </w:t>
            </w:r>
          </w:p>
        </w:tc>
      </w:tr>
    </w:tbl>
    <w:p w14:paraId="215C9B45" w14:textId="77777777" w:rsidR="003F10D2" w:rsidRDefault="003F10D2">
      <w:pPr>
        <w:pStyle w:val="Normal0"/>
        <w:spacing w:after="0" w:line="240" w:lineRule="auto"/>
        <w:rPr>
          <w:rFonts w:cstheme="minorHAnsi"/>
          <w:b/>
          <w:sz w:val="24"/>
          <w:szCs w:val="24"/>
        </w:rPr>
      </w:pPr>
    </w:p>
    <w:p w14:paraId="78BD7184" w14:textId="77777777" w:rsidR="003F10D2" w:rsidRDefault="003F10D2">
      <w:pPr>
        <w:pStyle w:val="Normal0"/>
        <w:spacing w:after="0" w:line="240" w:lineRule="auto"/>
        <w:rPr>
          <w:rFonts w:cstheme="minorHAnsi"/>
          <w:b/>
          <w:sz w:val="24"/>
          <w:szCs w:val="24"/>
        </w:rPr>
      </w:pPr>
    </w:p>
    <w:p w14:paraId="16B8D1C9" w14:textId="77777777" w:rsidR="003F10D2" w:rsidRDefault="001A346D">
      <w:pPr>
        <w:pStyle w:val="Normal0"/>
        <w:spacing w:after="120" w:line="240" w:lineRule="auto"/>
        <w:rPr>
          <w:rFonts w:cstheme="minorHAnsi"/>
          <w:b/>
          <w:sz w:val="24"/>
          <w:szCs w:val="24"/>
        </w:rPr>
      </w:pPr>
      <w:r>
        <w:rPr>
          <w:rFonts w:cstheme="minorHAnsi"/>
          <w:b/>
          <w:sz w:val="24"/>
          <w:szCs w:val="24"/>
        </w:rPr>
        <w:t>Background and novelty</w:t>
      </w:r>
    </w:p>
    <w:tbl>
      <w:tblPr>
        <w:tblStyle w:val="Grilledutableau"/>
        <w:tblW w:w="10195" w:type="dxa"/>
        <w:tblInd w:w="113" w:type="dxa"/>
        <w:tblLayout w:type="fixed"/>
        <w:tblLook w:val="04A0" w:firstRow="1" w:lastRow="0" w:firstColumn="1" w:lastColumn="0" w:noHBand="0" w:noVBand="1"/>
      </w:tblPr>
      <w:tblGrid>
        <w:gridCol w:w="10195"/>
      </w:tblGrid>
      <w:tr w:rsidR="003F10D2" w14:paraId="10CF93F2" w14:textId="77777777">
        <w:tc>
          <w:tcPr>
            <w:tcW w:w="10195" w:type="dxa"/>
          </w:tcPr>
          <w:p w14:paraId="4B54D72C" w14:textId="77777777" w:rsidR="003F10D2" w:rsidRDefault="001A346D">
            <w:pPr>
              <w:pStyle w:val="Normal0"/>
              <w:spacing w:after="0" w:line="240" w:lineRule="auto"/>
              <w:jc w:val="both"/>
              <w:rPr>
                <w:rFonts w:cstheme="minorHAnsi"/>
                <w:b/>
                <w:i/>
                <w:sz w:val="24"/>
                <w:szCs w:val="24"/>
              </w:rPr>
            </w:pPr>
            <w:r>
              <w:rPr>
                <w:rFonts w:eastAsia="Calibri" w:cstheme="minorHAnsi"/>
                <w:i/>
                <w:color w:val="000000"/>
              </w:rPr>
              <w:t>Description of the background (max. 1000 words)</w:t>
            </w:r>
          </w:p>
        </w:tc>
      </w:tr>
    </w:tbl>
    <w:p w14:paraId="066B600B" w14:textId="77777777" w:rsidR="003F10D2" w:rsidRDefault="003F10D2">
      <w:pPr>
        <w:pStyle w:val="Normal0"/>
        <w:spacing w:after="0" w:line="240" w:lineRule="auto"/>
        <w:rPr>
          <w:rFonts w:cstheme="minorHAnsi"/>
          <w:b/>
          <w:sz w:val="24"/>
          <w:szCs w:val="24"/>
        </w:rPr>
      </w:pPr>
    </w:p>
    <w:p w14:paraId="60503127" w14:textId="77777777" w:rsidR="003F10D2" w:rsidRDefault="003F10D2">
      <w:pPr>
        <w:pStyle w:val="Normal0"/>
        <w:spacing w:after="0" w:line="240" w:lineRule="auto"/>
        <w:rPr>
          <w:rFonts w:cstheme="minorHAnsi"/>
          <w:b/>
          <w:sz w:val="24"/>
          <w:szCs w:val="24"/>
        </w:rPr>
      </w:pPr>
    </w:p>
    <w:p w14:paraId="7F7A96FB" w14:textId="77777777" w:rsidR="003F10D2" w:rsidRDefault="001A346D">
      <w:pPr>
        <w:pStyle w:val="Normal0"/>
        <w:spacing w:after="120" w:line="240" w:lineRule="auto"/>
        <w:rPr>
          <w:rFonts w:cstheme="minorHAnsi"/>
          <w:b/>
          <w:sz w:val="24"/>
          <w:szCs w:val="24"/>
        </w:rPr>
      </w:pPr>
      <w:r>
        <w:rPr>
          <w:rFonts w:cstheme="minorHAnsi"/>
          <w:b/>
          <w:sz w:val="24"/>
          <w:szCs w:val="24"/>
        </w:rPr>
        <w:t>Project description</w:t>
      </w:r>
    </w:p>
    <w:tbl>
      <w:tblPr>
        <w:tblStyle w:val="Grilledutableau"/>
        <w:tblW w:w="10195" w:type="dxa"/>
        <w:tblInd w:w="113" w:type="dxa"/>
        <w:tblLayout w:type="fixed"/>
        <w:tblLook w:val="04A0" w:firstRow="1" w:lastRow="0" w:firstColumn="1" w:lastColumn="0" w:noHBand="0" w:noVBand="1"/>
      </w:tblPr>
      <w:tblGrid>
        <w:gridCol w:w="10195"/>
      </w:tblGrid>
      <w:tr w:rsidR="003F10D2" w14:paraId="32D14FF0" w14:textId="77777777">
        <w:tc>
          <w:tcPr>
            <w:tcW w:w="10195" w:type="dxa"/>
          </w:tcPr>
          <w:p w14:paraId="1CFF1804" w14:textId="4A7AC7FD" w:rsidR="003F10D2" w:rsidRDefault="001A346D">
            <w:pPr>
              <w:pStyle w:val="Normal0"/>
              <w:spacing w:after="0" w:line="240" w:lineRule="auto"/>
              <w:jc w:val="both"/>
              <w:rPr>
                <w:rFonts w:cstheme="minorHAnsi"/>
                <w:i/>
                <w:color w:val="000000"/>
              </w:rPr>
            </w:pPr>
            <w:r>
              <w:rPr>
                <w:rFonts w:eastAsia="Calibri" w:cstheme="minorHAnsi"/>
                <w:i/>
                <w:color w:val="000000"/>
              </w:rPr>
              <w:t xml:space="preserve">The project description should provide a scientific/technological overview including: the description of methods, the project organization (work packages and </w:t>
            </w:r>
            <w:r w:rsidRPr="00E95BE5">
              <w:rPr>
                <w:rFonts w:ascii="Calibri" w:eastAsia="Calibri" w:hAnsi="Calibri" w:cstheme="minorHAnsi"/>
                <w:b/>
                <w:bCs/>
                <w:i/>
                <w:color w:val="000000"/>
                <w:u w:val="single"/>
              </w:rPr>
              <w:t>Gantt chart</w:t>
            </w:r>
            <w:r>
              <w:rPr>
                <w:rFonts w:eastAsia="Calibri" w:cstheme="minorHAnsi"/>
                <w:i/>
                <w:color w:val="000000"/>
              </w:rPr>
              <w:t>) and a risk mitigation plan.</w:t>
            </w:r>
          </w:p>
          <w:p w14:paraId="01491C9C" w14:textId="1EACA41D" w:rsidR="003F10D2" w:rsidRDefault="001A346D">
            <w:pPr>
              <w:pStyle w:val="Normal0"/>
              <w:spacing w:after="0" w:line="240" w:lineRule="auto"/>
              <w:jc w:val="both"/>
              <w:rPr>
                <w:rFonts w:cstheme="minorHAnsi"/>
                <w:i/>
                <w:color w:val="000000"/>
              </w:rPr>
            </w:pPr>
            <w:r>
              <w:rPr>
                <w:rFonts w:eastAsia="Calibri" w:cstheme="minorHAnsi"/>
                <w:i/>
                <w:color w:val="000000"/>
              </w:rPr>
              <w:t>(max. 2500 words for the “Starter” projects and max.5000 words for the other types of projects).</w:t>
            </w:r>
          </w:p>
          <w:p w14:paraId="3349D731" w14:textId="48DF74E1" w:rsidR="003F10D2" w:rsidRDefault="001A346D">
            <w:pPr>
              <w:pStyle w:val="Normal0"/>
              <w:spacing w:after="0" w:line="240" w:lineRule="auto"/>
              <w:rPr>
                <w:rFonts w:cstheme="minorHAnsi"/>
                <w:i/>
                <w:color w:val="000000"/>
              </w:rPr>
            </w:pPr>
            <w:r>
              <w:rPr>
                <w:rFonts w:eastAsia="Calibri" w:cstheme="minorHAnsi"/>
                <w:b/>
                <w:bCs/>
                <w:i/>
                <w:color w:val="000000"/>
              </w:rPr>
              <w:t>The project description should not be longer than 5 pages for the starter project</w:t>
            </w:r>
            <w:r w:rsidR="00E95BE5">
              <w:rPr>
                <w:rFonts w:eastAsia="Calibri" w:cstheme="minorHAnsi"/>
                <w:b/>
                <w:bCs/>
                <w:i/>
                <w:color w:val="000000"/>
              </w:rPr>
              <w:t>s</w:t>
            </w:r>
            <w:r>
              <w:rPr>
                <w:rFonts w:eastAsia="Calibri" w:cstheme="minorHAnsi"/>
                <w:b/>
                <w:bCs/>
                <w:i/>
                <w:color w:val="000000"/>
              </w:rPr>
              <w:t xml:space="preserve">, 8 pages for the others. All tables, figures, references and any other element pertaining to this section must be included as an integral part of it and are thus counted against this page limit. </w:t>
            </w:r>
            <w:r>
              <w:rPr>
                <w:rFonts w:eastAsia="Calibri" w:cstheme="minorHAnsi"/>
                <w:i/>
                <w:color w:val="000000"/>
              </w:rPr>
              <w:t>The reference list should not exceed 15 references.</w:t>
            </w:r>
          </w:p>
        </w:tc>
      </w:tr>
    </w:tbl>
    <w:p w14:paraId="22F47B90" w14:textId="77777777" w:rsidR="003F10D2" w:rsidRDefault="003F10D2">
      <w:pPr>
        <w:pStyle w:val="Normal0"/>
        <w:spacing w:after="0" w:line="240" w:lineRule="auto"/>
        <w:rPr>
          <w:rFonts w:cstheme="minorHAnsi"/>
          <w:b/>
          <w:sz w:val="24"/>
          <w:szCs w:val="24"/>
        </w:rPr>
      </w:pPr>
    </w:p>
    <w:p w14:paraId="183500D5" w14:textId="77777777" w:rsidR="003F10D2" w:rsidRDefault="003F10D2">
      <w:pPr>
        <w:pStyle w:val="Normal0"/>
        <w:spacing w:after="0" w:line="240" w:lineRule="auto"/>
        <w:rPr>
          <w:rFonts w:cstheme="minorHAnsi"/>
          <w:b/>
          <w:sz w:val="24"/>
          <w:szCs w:val="24"/>
        </w:rPr>
      </w:pPr>
    </w:p>
    <w:p w14:paraId="446DA3BA" w14:textId="77777777" w:rsidR="003F10D2" w:rsidRDefault="001A346D">
      <w:pPr>
        <w:pStyle w:val="Normal0"/>
        <w:spacing w:after="120" w:line="240" w:lineRule="auto"/>
        <w:rPr>
          <w:rFonts w:cstheme="minorHAnsi"/>
          <w:b/>
          <w:sz w:val="24"/>
          <w:szCs w:val="24"/>
        </w:rPr>
      </w:pPr>
      <w:r>
        <w:rPr>
          <w:rFonts w:cstheme="minorHAnsi"/>
          <w:b/>
          <w:sz w:val="24"/>
          <w:szCs w:val="24"/>
        </w:rPr>
        <w:t>Impact</w:t>
      </w:r>
    </w:p>
    <w:tbl>
      <w:tblPr>
        <w:tblStyle w:val="Grilledutableau"/>
        <w:tblW w:w="10195" w:type="dxa"/>
        <w:tblInd w:w="113" w:type="dxa"/>
        <w:tblLayout w:type="fixed"/>
        <w:tblLook w:val="04A0" w:firstRow="1" w:lastRow="0" w:firstColumn="1" w:lastColumn="0" w:noHBand="0" w:noVBand="1"/>
      </w:tblPr>
      <w:tblGrid>
        <w:gridCol w:w="10195"/>
      </w:tblGrid>
      <w:tr w:rsidR="003F10D2" w14:paraId="4A73D8B7" w14:textId="77777777">
        <w:tc>
          <w:tcPr>
            <w:tcW w:w="10195" w:type="dxa"/>
          </w:tcPr>
          <w:p w14:paraId="3D2EE0D3" w14:textId="21272959" w:rsidR="003F10D2" w:rsidRDefault="001A346D">
            <w:pPr>
              <w:pStyle w:val="Normal0"/>
              <w:widowControl w:val="0"/>
              <w:spacing w:after="0" w:line="240" w:lineRule="auto"/>
              <w:jc w:val="both"/>
              <w:rPr>
                <w:rFonts w:cstheme="minorHAnsi"/>
                <w:i/>
                <w:iCs/>
                <w:color w:val="000000" w:themeColor="text1"/>
              </w:rPr>
            </w:pPr>
            <w:r>
              <w:rPr>
                <w:rFonts w:eastAsia="Calibri" w:cstheme="minorHAnsi"/>
                <w:i/>
                <w:iCs/>
                <w:color w:val="000000" w:themeColor="text1"/>
              </w:rPr>
              <w:t>Description of the expected impact/outcome</w:t>
            </w:r>
            <w:r w:rsidR="009E1259">
              <w:rPr>
                <w:rFonts w:eastAsia="Calibri" w:cstheme="minorHAnsi"/>
                <w:i/>
                <w:iCs/>
                <w:color w:val="000000" w:themeColor="text1"/>
              </w:rPr>
              <w:t xml:space="preserve"> </w:t>
            </w:r>
            <w:r>
              <w:rPr>
                <w:rFonts w:eastAsia="Calibri" w:cstheme="minorHAnsi"/>
                <w:i/>
                <w:iCs/>
                <w:color w:val="000000" w:themeColor="text1"/>
              </w:rPr>
              <w:t>(max. 500 words)</w:t>
            </w:r>
          </w:p>
        </w:tc>
      </w:tr>
    </w:tbl>
    <w:p w14:paraId="594DCB0E" w14:textId="77777777" w:rsidR="003F10D2" w:rsidRDefault="003F10D2">
      <w:pPr>
        <w:pStyle w:val="Normal0"/>
        <w:widowControl w:val="0"/>
        <w:spacing w:after="0" w:line="240" w:lineRule="auto"/>
        <w:jc w:val="both"/>
        <w:rPr>
          <w:rFonts w:cstheme="minorHAnsi"/>
          <w:color w:val="000000" w:themeColor="text1"/>
          <w:sz w:val="24"/>
          <w:szCs w:val="24"/>
        </w:rPr>
      </w:pPr>
    </w:p>
    <w:p w14:paraId="1873CB7A" w14:textId="77777777" w:rsidR="003F10D2" w:rsidRDefault="003F10D2">
      <w:pPr>
        <w:pStyle w:val="Normal0"/>
        <w:widowControl w:val="0"/>
        <w:spacing w:after="0" w:line="240" w:lineRule="auto"/>
        <w:jc w:val="both"/>
        <w:rPr>
          <w:rFonts w:cstheme="minorHAnsi"/>
          <w:color w:val="000000" w:themeColor="text1"/>
          <w:sz w:val="24"/>
          <w:szCs w:val="24"/>
        </w:rPr>
      </w:pPr>
    </w:p>
    <w:p w14:paraId="2D51D6AC" w14:textId="77777777" w:rsidR="003F10D2" w:rsidRDefault="001A346D">
      <w:pPr>
        <w:pStyle w:val="Normal0"/>
        <w:spacing w:after="120" w:line="240" w:lineRule="auto"/>
        <w:rPr>
          <w:rFonts w:cstheme="minorHAnsi"/>
          <w:b/>
          <w:sz w:val="24"/>
          <w:szCs w:val="24"/>
        </w:rPr>
      </w:pPr>
      <w:r>
        <w:rPr>
          <w:rFonts w:cstheme="minorHAnsi"/>
          <w:b/>
          <w:sz w:val="24"/>
          <w:szCs w:val="24"/>
        </w:rPr>
        <w:t>Partnership</w:t>
      </w:r>
    </w:p>
    <w:tbl>
      <w:tblPr>
        <w:tblStyle w:val="Grilledutableau"/>
        <w:tblW w:w="10195" w:type="dxa"/>
        <w:tblInd w:w="113" w:type="dxa"/>
        <w:tblLayout w:type="fixed"/>
        <w:tblLook w:val="04A0" w:firstRow="1" w:lastRow="0" w:firstColumn="1" w:lastColumn="0" w:noHBand="0" w:noVBand="1"/>
      </w:tblPr>
      <w:tblGrid>
        <w:gridCol w:w="10195"/>
      </w:tblGrid>
      <w:tr w:rsidR="003F10D2" w14:paraId="63BDCD03" w14:textId="77777777">
        <w:tc>
          <w:tcPr>
            <w:tcW w:w="10195" w:type="dxa"/>
          </w:tcPr>
          <w:p w14:paraId="37A545AC" w14:textId="17C2ED27" w:rsidR="003F10D2" w:rsidRDefault="001A346D">
            <w:pPr>
              <w:pStyle w:val="Normal0"/>
              <w:widowControl w:val="0"/>
              <w:spacing w:after="0" w:line="240" w:lineRule="auto"/>
              <w:jc w:val="both"/>
              <w:rPr>
                <w:rFonts w:cstheme="minorHAnsi"/>
                <w:i/>
                <w:iCs/>
                <w:color w:val="000000" w:themeColor="text1"/>
              </w:rPr>
            </w:pPr>
            <w:r>
              <w:rPr>
                <w:rFonts w:eastAsia="Calibri" w:cstheme="minorHAnsi"/>
                <w:i/>
                <w:iCs/>
                <w:color w:val="000000" w:themeColor="text1"/>
              </w:rPr>
              <w:t>Description of the partnership between academic partners for the “Starter”, “Transversal initiative”, “International Research Team” and “Industrial Partnership” projects (mandatory). For the “Industrial Partnership” projects, the description should also include the partnership</w:t>
            </w:r>
            <w:r>
              <w:rPr>
                <w:rFonts w:eastAsia="Times New Roman" w:cstheme="minorHAnsi"/>
                <w:i/>
                <w:iCs/>
                <w:color w:val="000000"/>
              </w:rPr>
              <w:t xml:space="preserve"> </w:t>
            </w:r>
            <w:r>
              <w:rPr>
                <w:rFonts w:eastAsia="Calibri" w:cstheme="minorHAnsi"/>
                <w:i/>
                <w:iCs/>
                <w:color w:val="000000" w:themeColor="text1"/>
              </w:rPr>
              <w:t xml:space="preserve">with private companies and </w:t>
            </w:r>
            <w:r>
              <w:rPr>
                <w:rFonts w:eastAsia="Times New Roman" w:cstheme="minorHAnsi"/>
                <w:i/>
                <w:iCs/>
                <w:color w:val="000000"/>
              </w:rPr>
              <w:t>how the intellectual property will be managed.</w:t>
            </w:r>
          </w:p>
          <w:p w14:paraId="5A6EB25F" w14:textId="5A7ADBEF" w:rsidR="003F10D2" w:rsidRDefault="001A346D">
            <w:pPr>
              <w:pStyle w:val="Normal0"/>
              <w:widowControl w:val="0"/>
              <w:spacing w:after="0" w:line="240" w:lineRule="auto"/>
              <w:jc w:val="both"/>
              <w:rPr>
                <w:rFonts w:eastAsia="Times New Roman" w:cstheme="minorHAnsi"/>
                <w:i/>
                <w:iCs/>
                <w:color w:val="000000"/>
              </w:rPr>
            </w:pPr>
            <w:r>
              <w:rPr>
                <w:rFonts w:eastAsia="Times New Roman" w:cstheme="minorHAnsi"/>
                <w:i/>
                <w:iCs/>
                <w:color w:val="000000"/>
              </w:rPr>
              <w:t xml:space="preserve">(max. </w:t>
            </w:r>
            <w:r w:rsidR="005962D6">
              <w:rPr>
                <w:rFonts w:eastAsia="Times New Roman" w:cstheme="minorHAnsi"/>
                <w:i/>
                <w:iCs/>
                <w:color w:val="000000"/>
              </w:rPr>
              <w:t>4</w:t>
            </w:r>
            <w:r>
              <w:rPr>
                <w:rFonts w:eastAsia="Times New Roman" w:cstheme="minorHAnsi"/>
                <w:i/>
                <w:iCs/>
                <w:color w:val="000000"/>
              </w:rPr>
              <w:t>000 words)</w:t>
            </w:r>
          </w:p>
        </w:tc>
      </w:tr>
    </w:tbl>
    <w:p w14:paraId="036ED884" w14:textId="77777777" w:rsidR="003F10D2" w:rsidRDefault="003F10D2">
      <w:pPr>
        <w:pStyle w:val="Normal0"/>
        <w:spacing w:after="0" w:line="240" w:lineRule="auto"/>
        <w:rPr>
          <w:rFonts w:eastAsia="Times New Roman" w:cstheme="minorHAnsi"/>
          <w:b/>
          <w:bCs/>
          <w:color w:val="000000"/>
          <w:sz w:val="24"/>
          <w:szCs w:val="24"/>
        </w:rPr>
      </w:pPr>
    </w:p>
    <w:p w14:paraId="4E74ED0F" w14:textId="77777777" w:rsidR="003F10D2" w:rsidRDefault="003F10D2">
      <w:pPr>
        <w:pStyle w:val="Normal0"/>
        <w:spacing w:after="0" w:line="240" w:lineRule="auto"/>
        <w:rPr>
          <w:rFonts w:eastAsia="Times New Roman" w:cstheme="minorHAnsi"/>
          <w:b/>
          <w:bCs/>
          <w:color w:val="000000"/>
          <w:sz w:val="24"/>
          <w:szCs w:val="24"/>
        </w:rPr>
      </w:pPr>
    </w:p>
    <w:p w14:paraId="76B73F9F" w14:textId="77777777" w:rsidR="003F10D2" w:rsidRDefault="001A346D">
      <w:pPr>
        <w:pStyle w:val="Normal0"/>
        <w:spacing w:after="120" w:line="240" w:lineRule="auto"/>
        <w:rPr>
          <w:rFonts w:cstheme="minorHAnsi"/>
          <w:b/>
          <w:sz w:val="24"/>
          <w:szCs w:val="24"/>
        </w:rPr>
      </w:pPr>
      <w:r>
        <w:rPr>
          <w:rFonts w:cstheme="minorHAnsi"/>
          <w:b/>
          <w:sz w:val="24"/>
          <w:szCs w:val="24"/>
        </w:rPr>
        <w:t xml:space="preserve">Related HARMI </w:t>
      </w:r>
      <w:proofErr w:type="spellStart"/>
      <w:r>
        <w:rPr>
          <w:rFonts w:cstheme="minorHAnsi"/>
          <w:b/>
          <w:sz w:val="24"/>
          <w:szCs w:val="24"/>
        </w:rPr>
        <w:t>workpackage</w:t>
      </w:r>
      <w:proofErr w:type="spellEnd"/>
      <w:r>
        <w:rPr>
          <w:rFonts w:cstheme="minorHAnsi"/>
          <w:b/>
          <w:sz w:val="24"/>
          <w:szCs w:val="24"/>
        </w:rPr>
        <w:t>(s)</w:t>
      </w:r>
    </w:p>
    <w:tbl>
      <w:tblPr>
        <w:tblW w:w="9634" w:type="dxa"/>
        <w:tblInd w:w="113" w:type="dxa"/>
        <w:tblLayout w:type="fixed"/>
        <w:tblLook w:val="0000" w:firstRow="0" w:lastRow="0" w:firstColumn="0" w:lastColumn="0" w:noHBand="0" w:noVBand="0"/>
      </w:tblPr>
      <w:tblGrid>
        <w:gridCol w:w="8923"/>
        <w:gridCol w:w="711"/>
      </w:tblGrid>
      <w:tr w:rsidR="003F10D2" w14:paraId="7D18CB36" w14:textId="77777777">
        <w:trPr>
          <w:trHeight w:val="347"/>
        </w:trPr>
        <w:tc>
          <w:tcPr>
            <w:tcW w:w="89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F10BB88" w14:textId="77777777" w:rsidR="003F10D2" w:rsidRDefault="001A346D">
            <w:pPr>
              <w:pStyle w:val="Normal0"/>
              <w:widowControl w:val="0"/>
              <w:spacing w:after="0" w:line="240" w:lineRule="auto"/>
              <w:ind w:left="179"/>
              <w:jc w:val="both"/>
              <w:rPr>
                <w:rFonts w:cstheme="minorHAnsi"/>
                <w:b/>
                <w:bCs/>
                <w:i/>
                <w:color w:val="000000"/>
              </w:rPr>
            </w:pPr>
            <w:r>
              <w:rPr>
                <w:rFonts w:cstheme="minorHAnsi"/>
                <w:b/>
                <w:bCs/>
                <w:color w:val="000000"/>
              </w:rPr>
              <w:t xml:space="preserve">WP1: Understanding the ecology and the </w:t>
            </w:r>
            <w:proofErr w:type="spellStart"/>
            <w:r>
              <w:rPr>
                <w:rFonts w:cstheme="minorHAnsi"/>
                <w:b/>
                <w:bCs/>
                <w:color w:val="000000"/>
              </w:rPr>
              <w:t>spatio</w:t>
            </w:r>
            <w:proofErr w:type="spellEnd"/>
            <w:r>
              <w:rPr>
                <w:rFonts w:cstheme="minorHAnsi"/>
                <w:b/>
                <w:bCs/>
                <w:color w:val="000000"/>
              </w:rPr>
              <w:t>-temporal dynamics of microbial communities</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6FF74B83" w14:textId="625F6209" w:rsidR="003F10D2" w:rsidRDefault="001A346D">
            <w:pPr>
              <w:pStyle w:val="Normal0"/>
              <w:widowControl w:val="0"/>
              <w:spacing w:after="0" w:line="240" w:lineRule="auto"/>
              <w:ind w:left="95"/>
              <w:jc w:val="both"/>
              <w:rPr>
                <w:rFonts w:cstheme="minorHAnsi"/>
                <w:color w:val="000000"/>
              </w:rPr>
            </w:pPr>
            <w:r>
              <w:rPr>
                <w:rFonts w:ascii="Segoe UI Symbol" w:eastAsia="MS Gothic" w:hAnsi="Segoe UI Symbol" w:cs="Segoe UI Symbol"/>
                <w:color w:val="000000"/>
              </w:rPr>
              <w:t>☐</w:t>
            </w:r>
          </w:p>
        </w:tc>
      </w:tr>
      <w:tr w:rsidR="003F10D2" w14:paraId="3B0846EE" w14:textId="77777777">
        <w:trPr>
          <w:trHeight w:val="347"/>
        </w:trPr>
        <w:tc>
          <w:tcPr>
            <w:tcW w:w="89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B38C2BD" w14:textId="77777777" w:rsidR="003F10D2" w:rsidRDefault="001A346D">
            <w:pPr>
              <w:pStyle w:val="Normal0"/>
              <w:widowControl w:val="0"/>
              <w:spacing w:after="0" w:line="240" w:lineRule="auto"/>
              <w:ind w:left="179"/>
              <w:jc w:val="both"/>
              <w:rPr>
                <w:rFonts w:cstheme="minorHAnsi"/>
                <w:b/>
                <w:bCs/>
                <w:i/>
                <w:color w:val="000000"/>
              </w:rPr>
            </w:pPr>
            <w:r>
              <w:rPr>
                <w:rFonts w:cstheme="minorHAnsi"/>
                <w:b/>
                <w:bCs/>
                <w:color w:val="000000"/>
              </w:rPr>
              <w:t>WP2: Deciphering microbiota-host interactions</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0B93AAB3" w14:textId="5F9EE6CA" w:rsidR="003F10D2" w:rsidRDefault="001A346D">
            <w:pPr>
              <w:pStyle w:val="Normal0"/>
              <w:widowControl w:val="0"/>
              <w:spacing w:after="0" w:line="240" w:lineRule="auto"/>
              <w:ind w:left="95"/>
              <w:jc w:val="both"/>
              <w:rPr>
                <w:rFonts w:cstheme="minorHAnsi"/>
                <w:color w:val="000000"/>
              </w:rPr>
            </w:pPr>
            <w:r>
              <w:rPr>
                <w:rFonts w:ascii="Segoe UI Symbol" w:eastAsia="MS Gothic" w:hAnsi="Segoe UI Symbol" w:cs="Segoe UI Symbol"/>
                <w:color w:val="000000"/>
              </w:rPr>
              <w:t>☐</w:t>
            </w:r>
          </w:p>
        </w:tc>
      </w:tr>
      <w:tr w:rsidR="003F10D2" w14:paraId="7F0BD9DC" w14:textId="77777777">
        <w:trPr>
          <w:trHeight w:val="347"/>
        </w:trPr>
        <w:tc>
          <w:tcPr>
            <w:tcW w:w="89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795F140" w14:textId="77777777" w:rsidR="003F10D2" w:rsidRDefault="001A346D">
            <w:pPr>
              <w:pStyle w:val="Normal0"/>
              <w:widowControl w:val="0"/>
              <w:spacing w:after="0" w:line="240" w:lineRule="auto"/>
              <w:ind w:left="179"/>
              <w:jc w:val="both"/>
              <w:rPr>
                <w:rFonts w:cstheme="minorHAnsi"/>
                <w:b/>
                <w:bCs/>
                <w:i/>
                <w:color w:val="000000"/>
              </w:rPr>
            </w:pPr>
            <w:r>
              <w:rPr>
                <w:rFonts w:cstheme="minorHAnsi"/>
                <w:b/>
                <w:bCs/>
                <w:color w:val="000000"/>
              </w:rPr>
              <w:t>WP3: Managing microbial communities for enhanced sustainability and service delivery</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5E550774" w14:textId="49F53E8C" w:rsidR="003F10D2" w:rsidRDefault="001A346D">
            <w:pPr>
              <w:pStyle w:val="Normal0"/>
              <w:widowControl w:val="0"/>
              <w:spacing w:after="0" w:line="240" w:lineRule="auto"/>
              <w:ind w:left="95"/>
              <w:jc w:val="both"/>
              <w:rPr>
                <w:rFonts w:cstheme="minorHAnsi"/>
                <w:color w:val="000000"/>
              </w:rPr>
            </w:pPr>
            <w:r>
              <w:rPr>
                <w:rFonts w:ascii="Segoe UI Symbol" w:eastAsia="MS Gothic" w:hAnsi="Segoe UI Symbol" w:cs="Segoe UI Symbol"/>
                <w:color w:val="000000"/>
              </w:rPr>
              <w:t>☐</w:t>
            </w:r>
          </w:p>
        </w:tc>
      </w:tr>
      <w:tr w:rsidR="003F10D2" w14:paraId="08E1E958" w14:textId="77777777">
        <w:trPr>
          <w:trHeight w:val="347"/>
        </w:trPr>
        <w:tc>
          <w:tcPr>
            <w:tcW w:w="892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4B1BC45" w14:textId="77777777" w:rsidR="003F10D2" w:rsidRDefault="001A346D">
            <w:pPr>
              <w:pStyle w:val="Normal0"/>
              <w:widowControl w:val="0"/>
              <w:spacing w:after="0" w:line="240" w:lineRule="auto"/>
              <w:ind w:left="179"/>
              <w:jc w:val="both"/>
              <w:rPr>
                <w:rFonts w:cstheme="minorHAnsi"/>
                <w:b/>
                <w:bCs/>
                <w:i/>
                <w:color w:val="000000"/>
              </w:rPr>
            </w:pPr>
            <w:r>
              <w:rPr>
                <w:rFonts w:cstheme="minorHAnsi"/>
                <w:b/>
                <w:bCs/>
                <w:color w:val="000000"/>
              </w:rPr>
              <w:t>WP4: Developing microbial biotechnology</w:t>
            </w:r>
          </w:p>
        </w:tc>
        <w:tc>
          <w:tcPr>
            <w:tcW w:w="711" w:type="dxa"/>
            <w:tcBorders>
              <w:top w:val="single" w:sz="4" w:space="0" w:color="000000"/>
              <w:left w:val="single" w:sz="4" w:space="0" w:color="000000"/>
              <w:bottom w:val="single" w:sz="4" w:space="0" w:color="000000"/>
              <w:right w:val="single" w:sz="4" w:space="0" w:color="000000"/>
            </w:tcBorders>
            <w:shd w:val="clear" w:color="auto" w:fill="auto"/>
          </w:tcPr>
          <w:p w14:paraId="3190538C" w14:textId="42D228B2" w:rsidR="003F10D2" w:rsidRDefault="001A346D">
            <w:pPr>
              <w:pStyle w:val="Normal0"/>
              <w:widowControl w:val="0"/>
              <w:spacing w:after="0" w:line="240" w:lineRule="auto"/>
              <w:ind w:left="95"/>
              <w:jc w:val="both"/>
              <w:rPr>
                <w:rFonts w:cstheme="minorHAnsi"/>
                <w:color w:val="000000"/>
              </w:rPr>
            </w:pPr>
            <w:r>
              <w:rPr>
                <w:rFonts w:ascii="Segoe UI Symbol" w:eastAsia="MS Gothic" w:hAnsi="Segoe UI Symbol" w:cs="Segoe UI Symbol"/>
                <w:color w:val="000000"/>
              </w:rPr>
              <w:t>☐</w:t>
            </w:r>
          </w:p>
        </w:tc>
      </w:tr>
    </w:tbl>
    <w:p w14:paraId="5DC19362" w14:textId="77777777" w:rsidR="003F10D2" w:rsidRDefault="003F10D2">
      <w:pPr>
        <w:pStyle w:val="Normal0"/>
        <w:widowControl w:val="0"/>
        <w:spacing w:after="0" w:line="240" w:lineRule="auto"/>
        <w:jc w:val="both"/>
        <w:rPr>
          <w:rFonts w:eastAsia="Times New Roman" w:cstheme="minorHAnsi"/>
          <w:bCs/>
          <w:color w:val="000000"/>
          <w:sz w:val="24"/>
          <w:szCs w:val="24"/>
        </w:rPr>
      </w:pPr>
    </w:p>
    <w:p w14:paraId="663FFC34" w14:textId="77777777" w:rsidR="003F10D2" w:rsidRDefault="003F10D2">
      <w:pPr>
        <w:pStyle w:val="Normal0"/>
        <w:widowControl w:val="0"/>
        <w:spacing w:after="0" w:line="240" w:lineRule="auto"/>
        <w:jc w:val="both"/>
        <w:rPr>
          <w:rFonts w:eastAsia="Times New Roman" w:cstheme="minorHAnsi"/>
          <w:bCs/>
          <w:color w:val="000000"/>
          <w:sz w:val="24"/>
          <w:szCs w:val="24"/>
        </w:rPr>
      </w:pPr>
    </w:p>
    <w:p w14:paraId="3FBB3C6B" w14:textId="77777777" w:rsidR="003F10D2" w:rsidRDefault="001A346D">
      <w:pPr>
        <w:pStyle w:val="Normal0"/>
        <w:spacing w:after="120" w:line="240" w:lineRule="auto"/>
        <w:rPr>
          <w:rFonts w:cstheme="minorHAnsi"/>
          <w:sz w:val="24"/>
          <w:szCs w:val="24"/>
        </w:rPr>
      </w:pPr>
      <w:r>
        <w:rPr>
          <w:rFonts w:cstheme="minorHAnsi"/>
          <w:b/>
          <w:sz w:val="24"/>
          <w:szCs w:val="24"/>
        </w:rPr>
        <w:t>Potential of research valorisation</w:t>
      </w:r>
    </w:p>
    <w:tbl>
      <w:tblPr>
        <w:tblW w:w="7508" w:type="dxa"/>
        <w:tblInd w:w="113" w:type="dxa"/>
        <w:tblLayout w:type="fixed"/>
        <w:tblLook w:val="0000" w:firstRow="0" w:lastRow="0" w:firstColumn="0" w:lastColumn="0" w:noHBand="0" w:noVBand="0"/>
      </w:tblPr>
      <w:tblGrid>
        <w:gridCol w:w="6839"/>
        <w:gridCol w:w="669"/>
      </w:tblGrid>
      <w:tr w:rsidR="003F10D2" w14:paraId="438926E2" w14:textId="77777777">
        <w:trPr>
          <w:trHeight w:val="309"/>
        </w:trPr>
        <w:tc>
          <w:tcPr>
            <w:tcW w:w="683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D09B36F" w14:textId="77777777" w:rsidR="003F10D2" w:rsidRDefault="001A346D">
            <w:pPr>
              <w:pStyle w:val="Normal0"/>
              <w:widowControl w:val="0"/>
              <w:spacing w:after="0" w:line="240" w:lineRule="auto"/>
              <w:ind w:left="179"/>
              <w:jc w:val="both"/>
              <w:rPr>
                <w:rFonts w:cstheme="minorHAnsi"/>
                <w:b/>
                <w:bCs/>
                <w:color w:val="000000"/>
              </w:rPr>
            </w:pPr>
            <w:r>
              <w:rPr>
                <w:rFonts w:cstheme="minorHAnsi"/>
                <w:b/>
                <w:bCs/>
                <w:color w:val="000000"/>
              </w:rPr>
              <w:t>The project has a potential of valorisation</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565A4" w14:textId="16D89061" w:rsidR="003F10D2" w:rsidRDefault="001A346D">
            <w:pPr>
              <w:pStyle w:val="Normal0"/>
              <w:widowControl w:val="0"/>
              <w:spacing w:after="0" w:line="240" w:lineRule="auto"/>
              <w:ind w:left="95"/>
              <w:jc w:val="both"/>
              <w:rPr>
                <w:rFonts w:eastAsia="MS Gothic" w:cstheme="minorHAnsi"/>
              </w:rPr>
            </w:pPr>
            <w:r>
              <w:rPr>
                <w:rFonts w:ascii="Segoe UI Symbol" w:eastAsia="MS Gothic" w:hAnsi="Segoe UI Symbol" w:cs="Segoe UI Symbol"/>
              </w:rPr>
              <w:t>☐</w:t>
            </w:r>
          </w:p>
        </w:tc>
      </w:tr>
      <w:tr w:rsidR="003F10D2" w14:paraId="527ED2C0" w14:textId="77777777">
        <w:trPr>
          <w:trHeight w:val="309"/>
        </w:trPr>
        <w:tc>
          <w:tcPr>
            <w:tcW w:w="683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FA591ED" w14:textId="77777777" w:rsidR="003F10D2" w:rsidRDefault="001A346D">
            <w:pPr>
              <w:pStyle w:val="Normal0"/>
              <w:widowControl w:val="0"/>
              <w:spacing w:after="0" w:line="240" w:lineRule="auto"/>
              <w:ind w:left="179"/>
              <w:jc w:val="both"/>
              <w:rPr>
                <w:rFonts w:cstheme="minorHAnsi"/>
                <w:b/>
                <w:bCs/>
              </w:rPr>
            </w:pPr>
            <w:r>
              <w:rPr>
                <w:rFonts w:cstheme="minorHAnsi"/>
                <w:b/>
                <w:bCs/>
                <w:color w:val="000000"/>
              </w:rPr>
              <w:t>No valorisation</w:t>
            </w:r>
          </w:p>
        </w:tc>
        <w:tc>
          <w:tcPr>
            <w:tcW w:w="669" w:type="dxa"/>
            <w:tcBorders>
              <w:top w:val="single" w:sz="4" w:space="0" w:color="000000"/>
              <w:left w:val="single" w:sz="4" w:space="0" w:color="000000"/>
              <w:bottom w:val="single" w:sz="4" w:space="0" w:color="000000"/>
              <w:right w:val="single" w:sz="4" w:space="0" w:color="000000"/>
            </w:tcBorders>
            <w:shd w:val="clear" w:color="auto" w:fill="auto"/>
          </w:tcPr>
          <w:p w14:paraId="0DDC2B89" w14:textId="69E5E770" w:rsidR="003F10D2" w:rsidRDefault="001A346D">
            <w:pPr>
              <w:pStyle w:val="Normal0"/>
              <w:widowControl w:val="0"/>
              <w:spacing w:after="0" w:line="240" w:lineRule="auto"/>
              <w:ind w:left="95"/>
              <w:jc w:val="both"/>
              <w:rPr>
                <w:rFonts w:eastAsia="MS Gothic" w:cstheme="minorHAnsi"/>
              </w:rPr>
            </w:pPr>
            <w:r>
              <w:rPr>
                <w:rFonts w:ascii="Segoe UI Symbol" w:eastAsia="MS Gothic" w:hAnsi="Segoe UI Symbol" w:cs="Segoe UI Symbol"/>
              </w:rPr>
              <w:t>☐</w:t>
            </w:r>
          </w:p>
        </w:tc>
      </w:tr>
    </w:tbl>
    <w:p w14:paraId="6668017D" w14:textId="77777777" w:rsidR="003F10D2" w:rsidRDefault="003F10D2">
      <w:pPr>
        <w:pStyle w:val="Normal0"/>
        <w:widowControl w:val="0"/>
        <w:spacing w:after="0" w:line="240" w:lineRule="auto"/>
        <w:jc w:val="both"/>
        <w:rPr>
          <w:rFonts w:eastAsia="Times New Roman" w:cstheme="minorHAnsi"/>
          <w:bCs/>
          <w:color w:val="000000"/>
        </w:rPr>
      </w:pPr>
    </w:p>
    <w:tbl>
      <w:tblPr>
        <w:tblStyle w:val="Grilledutableau"/>
        <w:tblW w:w="10195" w:type="dxa"/>
        <w:tblInd w:w="113" w:type="dxa"/>
        <w:tblLayout w:type="fixed"/>
        <w:tblLook w:val="04A0" w:firstRow="1" w:lastRow="0" w:firstColumn="1" w:lastColumn="0" w:noHBand="0" w:noVBand="1"/>
      </w:tblPr>
      <w:tblGrid>
        <w:gridCol w:w="10195"/>
      </w:tblGrid>
      <w:tr w:rsidR="003F10D2" w14:paraId="3C3FB43B" w14:textId="77777777">
        <w:trPr>
          <w:trHeight w:val="790"/>
        </w:trPr>
        <w:tc>
          <w:tcPr>
            <w:tcW w:w="10195" w:type="dxa"/>
          </w:tcPr>
          <w:p w14:paraId="3F0E0E46" w14:textId="3B7DA506" w:rsidR="003F10D2" w:rsidRDefault="001A346D">
            <w:pPr>
              <w:spacing w:after="0" w:line="240" w:lineRule="auto"/>
              <w:jc w:val="both"/>
              <w:rPr>
                <w:rFonts w:cstheme="minorHAnsi"/>
                <w:i/>
                <w:iCs/>
              </w:rPr>
            </w:pPr>
            <w:r>
              <w:rPr>
                <w:rFonts w:eastAsia="Calibri" w:cstheme="minorHAnsi"/>
                <w:i/>
                <w:iCs/>
              </w:rPr>
              <w:t>Description of the potential of research valorisation including the initial TRL and the final expected TRL (1-9).</w:t>
            </w:r>
          </w:p>
          <w:p w14:paraId="1946628F" w14:textId="5E30ACF9" w:rsidR="003F10D2" w:rsidRDefault="001A346D">
            <w:pPr>
              <w:spacing w:after="0" w:line="240" w:lineRule="auto"/>
              <w:jc w:val="both"/>
              <w:rPr>
                <w:rFonts w:cstheme="minorHAnsi"/>
              </w:rPr>
            </w:pPr>
            <w:r>
              <w:rPr>
                <w:rFonts w:eastAsia="Calibri" w:cstheme="minorHAnsi"/>
                <w:i/>
                <w:iCs/>
              </w:rPr>
              <w:t>(max. 2000 words)</w:t>
            </w:r>
          </w:p>
        </w:tc>
      </w:tr>
    </w:tbl>
    <w:p w14:paraId="72F222AF" w14:textId="77777777" w:rsidR="003F10D2" w:rsidRDefault="003F10D2">
      <w:pPr>
        <w:spacing w:after="0" w:line="240" w:lineRule="auto"/>
        <w:jc w:val="both"/>
        <w:rPr>
          <w:rFonts w:cstheme="minorHAnsi"/>
        </w:rPr>
      </w:pPr>
    </w:p>
    <w:p w14:paraId="4E2978F4" w14:textId="77777777" w:rsidR="003F10D2" w:rsidRDefault="003F10D2">
      <w:pPr>
        <w:spacing w:after="0" w:line="240" w:lineRule="auto"/>
        <w:jc w:val="both"/>
        <w:rPr>
          <w:rFonts w:cstheme="minorHAnsi"/>
          <w:sz w:val="24"/>
          <w:szCs w:val="24"/>
        </w:rPr>
      </w:pPr>
    </w:p>
    <w:p w14:paraId="2811F957" w14:textId="77777777" w:rsidR="003F10D2" w:rsidRDefault="003F10D2">
      <w:pPr>
        <w:spacing w:after="0" w:line="240" w:lineRule="auto"/>
        <w:jc w:val="both"/>
        <w:rPr>
          <w:rFonts w:cstheme="minorHAnsi"/>
          <w:sz w:val="24"/>
          <w:szCs w:val="24"/>
        </w:rPr>
      </w:pPr>
    </w:p>
    <w:p w14:paraId="54974A22" w14:textId="77777777" w:rsidR="003F10D2" w:rsidRDefault="001A346D">
      <w:pPr>
        <w:pStyle w:val="Normal0"/>
        <w:spacing w:after="120" w:line="240" w:lineRule="auto"/>
        <w:jc w:val="both"/>
        <w:rPr>
          <w:rFonts w:cstheme="minorHAnsi"/>
          <w:b/>
          <w:sz w:val="24"/>
          <w:szCs w:val="24"/>
        </w:rPr>
      </w:pPr>
      <w:r>
        <w:rPr>
          <w:rFonts w:cstheme="minorHAnsi"/>
          <w:b/>
          <w:sz w:val="24"/>
          <w:szCs w:val="24"/>
        </w:rPr>
        <w:t>Budget description</w:t>
      </w:r>
    </w:p>
    <w:p w14:paraId="4B03D7C9" w14:textId="77777777" w:rsidR="003F10D2" w:rsidRDefault="001A346D">
      <w:pPr>
        <w:pStyle w:val="Normal0"/>
        <w:spacing w:after="120" w:line="240" w:lineRule="auto"/>
        <w:jc w:val="both"/>
        <w:rPr>
          <w:rFonts w:cstheme="minorHAnsi"/>
        </w:rPr>
      </w:pPr>
      <w:r>
        <w:rPr>
          <w:rFonts w:cstheme="minorHAnsi"/>
          <w:b/>
        </w:rPr>
        <w:lastRenderedPageBreak/>
        <w:t>Describe in detail (add as many lines as needed) and include the distribution by partner laboratories</w:t>
      </w:r>
    </w:p>
    <w:tbl>
      <w:tblPr>
        <w:tblW w:w="10198" w:type="dxa"/>
        <w:tblInd w:w="14" w:type="dxa"/>
        <w:tblLayout w:type="fixed"/>
        <w:tblCellMar>
          <w:left w:w="7" w:type="dxa"/>
          <w:right w:w="7" w:type="dxa"/>
        </w:tblCellMar>
        <w:tblLook w:val="04A0" w:firstRow="1" w:lastRow="0" w:firstColumn="1" w:lastColumn="0" w:noHBand="0" w:noVBand="1"/>
      </w:tblPr>
      <w:tblGrid>
        <w:gridCol w:w="5740"/>
        <w:gridCol w:w="1750"/>
        <w:gridCol w:w="1714"/>
        <w:gridCol w:w="994"/>
      </w:tblGrid>
      <w:tr w:rsidR="003F10D2" w14:paraId="02412F1A" w14:textId="77777777">
        <w:tc>
          <w:tcPr>
            <w:tcW w:w="10198" w:type="dxa"/>
            <w:gridSpan w:val="4"/>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14:paraId="6D7A2743" w14:textId="77777777" w:rsidR="003F10D2" w:rsidRDefault="001A346D">
            <w:pPr>
              <w:pStyle w:val="Normal0"/>
              <w:widowControl w:val="0"/>
              <w:spacing w:after="0" w:line="240" w:lineRule="auto"/>
              <w:ind w:left="142"/>
              <w:jc w:val="both"/>
              <w:rPr>
                <w:rFonts w:cstheme="minorHAnsi"/>
              </w:rPr>
            </w:pPr>
            <w:r>
              <w:rPr>
                <w:rFonts w:cstheme="minorHAnsi"/>
                <w:b/>
                <w:bCs/>
                <w:lang w:val="en-US"/>
              </w:rPr>
              <w:t xml:space="preserve">Requested HARMI funding (full taxes or excluding taxes if the project has a potential of </w:t>
            </w:r>
            <w:r>
              <w:rPr>
                <w:rFonts w:cstheme="minorHAnsi"/>
                <w:b/>
                <w:bCs/>
              </w:rPr>
              <w:t>valorisation</w:t>
            </w:r>
            <w:r>
              <w:rPr>
                <w:rFonts w:cstheme="minorHAnsi"/>
                <w:b/>
                <w:bCs/>
                <w:lang w:val="en-US"/>
              </w:rPr>
              <w:t>)</w:t>
            </w:r>
          </w:p>
        </w:tc>
      </w:tr>
      <w:tr w:rsidR="003F10D2" w14:paraId="7FB260F1" w14:textId="77777777">
        <w:tc>
          <w:tcPr>
            <w:tcW w:w="7490" w:type="dxa"/>
            <w:gridSpan w:val="2"/>
            <w:tcBorders>
              <w:left w:val="single" w:sz="6" w:space="0" w:color="000000"/>
              <w:bottom w:val="single" w:sz="6" w:space="0" w:color="000000"/>
            </w:tcBorders>
            <w:shd w:val="clear" w:color="auto" w:fill="F2F2F2" w:themeFill="background1" w:themeFillShade="F2"/>
            <w:vAlign w:val="center"/>
          </w:tcPr>
          <w:p w14:paraId="19B8B25E" w14:textId="77777777" w:rsidR="003F10D2" w:rsidRDefault="001A346D">
            <w:pPr>
              <w:pStyle w:val="Normal0"/>
              <w:widowControl w:val="0"/>
              <w:spacing w:after="0" w:line="240" w:lineRule="auto"/>
              <w:ind w:left="142"/>
              <w:jc w:val="both"/>
              <w:rPr>
                <w:rFonts w:cstheme="minorHAnsi"/>
                <w:b/>
                <w:bCs/>
                <w:lang w:val="en-US"/>
              </w:rPr>
            </w:pPr>
            <w:r>
              <w:rPr>
                <w:rFonts w:cstheme="minorHAnsi"/>
                <w:b/>
                <w:bCs/>
                <w:lang w:val="en-US"/>
              </w:rPr>
              <w:t>Consumables &amp; operating costs</w:t>
            </w:r>
          </w:p>
        </w:tc>
        <w:tc>
          <w:tcPr>
            <w:tcW w:w="1714" w:type="dxa"/>
            <w:tcBorders>
              <w:left w:val="single" w:sz="6" w:space="0" w:color="000000"/>
              <w:bottom w:val="single" w:sz="6" w:space="0" w:color="000000"/>
            </w:tcBorders>
            <w:shd w:val="clear" w:color="auto" w:fill="F2F2F2" w:themeFill="background1" w:themeFillShade="F2"/>
            <w:vAlign w:val="center"/>
          </w:tcPr>
          <w:p w14:paraId="5D9F8349" w14:textId="7D223C1E" w:rsidR="003F10D2" w:rsidRDefault="001A346D">
            <w:pPr>
              <w:pStyle w:val="Normal0"/>
              <w:widowControl w:val="0"/>
              <w:spacing w:after="0" w:line="240" w:lineRule="auto"/>
              <w:ind w:left="142"/>
              <w:jc w:val="both"/>
              <w:rPr>
                <w:rFonts w:cstheme="minorHAnsi"/>
                <w:b/>
                <w:bCs/>
              </w:rPr>
            </w:pPr>
            <w:r>
              <w:rPr>
                <w:rFonts w:cstheme="minorHAnsi"/>
                <w:b/>
                <w:bCs/>
              </w:rPr>
              <w:t>Laboratory</w:t>
            </w:r>
          </w:p>
        </w:tc>
        <w:tc>
          <w:tcPr>
            <w:tcW w:w="994" w:type="dxa"/>
            <w:tcBorders>
              <w:left w:val="single" w:sz="6" w:space="0" w:color="000000"/>
              <w:bottom w:val="single" w:sz="6" w:space="0" w:color="000000"/>
              <w:right w:val="single" w:sz="6" w:space="0" w:color="000000"/>
            </w:tcBorders>
            <w:shd w:val="clear" w:color="auto" w:fill="F2F2F2" w:themeFill="background1" w:themeFillShade="F2"/>
            <w:vAlign w:val="center"/>
          </w:tcPr>
          <w:p w14:paraId="4B7C6EC5" w14:textId="77777777" w:rsidR="003F10D2" w:rsidRDefault="001A346D">
            <w:pPr>
              <w:pStyle w:val="Normal0"/>
              <w:widowControl w:val="0"/>
              <w:spacing w:after="0" w:line="240" w:lineRule="auto"/>
              <w:ind w:left="142"/>
              <w:jc w:val="both"/>
              <w:rPr>
                <w:rFonts w:cstheme="minorHAnsi"/>
                <w:b/>
                <w:bCs/>
              </w:rPr>
            </w:pPr>
            <w:r>
              <w:rPr>
                <w:rFonts w:cstheme="minorHAnsi"/>
                <w:b/>
                <w:bCs/>
              </w:rPr>
              <w:t>Cost (k€)</w:t>
            </w:r>
          </w:p>
        </w:tc>
      </w:tr>
      <w:tr w:rsidR="003F10D2" w14:paraId="3F0D4F4D" w14:textId="77777777">
        <w:tc>
          <w:tcPr>
            <w:tcW w:w="7490" w:type="dxa"/>
            <w:gridSpan w:val="2"/>
            <w:tcBorders>
              <w:left w:val="single" w:sz="6" w:space="0" w:color="000000"/>
              <w:bottom w:val="single" w:sz="6" w:space="0" w:color="000000"/>
            </w:tcBorders>
            <w:shd w:val="clear" w:color="auto" w:fill="auto"/>
            <w:vAlign w:val="center"/>
          </w:tcPr>
          <w:p w14:paraId="793DF489" w14:textId="77777777" w:rsidR="003F10D2" w:rsidRDefault="003F10D2">
            <w:pPr>
              <w:pStyle w:val="Normal0"/>
              <w:widowControl w:val="0"/>
              <w:spacing w:after="0" w:line="240" w:lineRule="auto"/>
              <w:ind w:left="142"/>
              <w:jc w:val="both"/>
              <w:rPr>
                <w:rFonts w:cstheme="minorHAnsi"/>
                <w:lang w:val="fr-FR"/>
              </w:rPr>
            </w:pPr>
          </w:p>
        </w:tc>
        <w:tc>
          <w:tcPr>
            <w:tcW w:w="1714" w:type="dxa"/>
            <w:tcBorders>
              <w:left w:val="single" w:sz="6" w:space="0" w:color="000000"/>
              <w:bottom w:val="single" w:sz="6" w:space="0" w:color="000000"/>
            </w:tcBorders>
            <w:shd w:val="clear" w:color="auto" w:fill="auto"/>
            <w:vAlign w:val="center"/>
          </w:tcPr>
          <w:p w14:paraId="58DB16B1" w14:textId="77777777" w:rsidR="003F10D2" w:rsidRDefault="003F10D2">
            <w:pPr>
              <w:pStyle w:val="Normal0"/>
              <w:widowControl w:val="0"/>
              <w:spacing w:after="0" w:line="240" w:lineRule="auto"/>
              <w:ind w:left="142"/>
              <w:jc w:val="both"/>
              <w:rPr>
                <w:rFonts w:cstheme="minorHAnsi"/>
                <w:lang w:val="en-US"/>
              </w:rPr>
            </w:pPr>
          </w:p>
        </w:tc>
        <w:tc>
          <w:tcPr>
            <w:tcW w:w="994" w:type="dxa"/>
            <w:tcBorders>
              <w:left w:val="single" w:sz="6" w:space="0" w:color="000000"/>
              <w:bottom w:val="single" w:sz="6" w:space="0" w:color="000000"/>
              <w:right w:val="single" w:sz="6" w:space="0" w:color="000000"/>
            </w:tcBorders>
            <w:shd w:val="clear" w:color="auto" w:fill="auto"/>
            <w:vAlign w:val="center"/>
          </w:tcPr>
          <w:p w14:paraId="680265EE" w14:textId="77777777" w:rsidR="003F10D2" w:rsidRDefault="003F10D2">
            <w:pPr>
              <w:pStyle w:val="Normal0"/>
              <w:widowControl w:val="0"/>
              <w:spacing w:after="0" w:line="240" w:lineRule="auto"/>
              <w:ind w:left="142"/>
              <w:jc w:val="both"/>
              <w:rPr>
                <w:rFonts w:cstheme="minorHAnsi"/>
                <w:lang w:val="en-US"/>
              </w:rPr>
            </w:pPr>
          </w:p>
        </w:tc>
      </w:tr>
      <w:tr w:rsidR="003F10D2" w14:paraId="6EB2BA9A" w14:textId="77777777">
        <w:tc>
          <w:tcPr>
            <w:tcW w:w="7490" w:type="dxa"/>
            <w:gridSpan w:val="2"/>
            <w:tcBorders>
              <w:left w:val="single" w:sz="6" w:space="0" w:color="000000"/>
              <w:bottom w:val="single" w:sz="6" w:space="0" w:color="000000"/>
            </w:tcBorders>
            <w:shd w:val="clear" w:color="auto" w:fill="auto"/>
            <w:vAlign w:val="center"/>
          </w:tcPr>
          <w:p w14:paraId="7CA80FC4" w14:textId="77777777" w:rsidR="003F10D2" w:rsidRDefault="003F10D2">
            <w:pPr>
              <w:pStyle w:val="Normal0"/>
              <w:widowControl w:val="0"/>
              <w:spacing w:after="0" w:line="240" w:lineRule="auto"/>
              <w:ind w:left="142"/>
              <w:jc w:val="both"/>
              <w:rPr>
                <w:rFonts w:cstheme="minorHAnsi"/>
                <w:lang w:val="en-US"/>
              </w:rPr>
            </w:pPr>
          </w:p>
        </w:tc>
        <w:tc>
          <w:tcPr>
            <w:tcW w:w="1714" w:type="dxa"/>
            <w:tcBorders>
              <w:left w:val="single" w:sz="6" w:space="0" w:color="000000"/>
              <w:bottom w:val="single" w:sz="6" w:space="0" w:color="000000"/>
            </w:tcBorders>
            <w:shd w:val="clear" w:color="auto" w:fill="auto"/>
            <w:vAlign w:val="center"/>
          </w:tcPr>
          <w:p w14:paraId="5671C764" w14:textId="77777777" w:rsidR="003F10D2" w:rsidRDefault="003F10D2">
            <w:pPr>
              <w:pStyle w:val="Normal0"/>
              <w:widowControl w:val="0"/>
              <w:spacing w:after="0" w:line="240" w:lineRule="auto"/>
              <w:ind w:left="142"/>
              <w:jc w:val="both"/>
              <w:rPr>
                <w:rFonts w:cstheme="minorHAnsi"/>
                <w:lang w:val="en-US"/>
              </w:rPr>
            </w:pPr>
          </w:p>
        </w:tc>
        <w:tc>
          <w:tcPr>
            <w:tcW w:w="994" w:type="dxa"/>
            <w:tcBorders>
              <w:left w:val="single" w:sz="6" w:space="0" w:color="000000"/>
              <w:bottom w:val="single" w:sz="6" w:space="0" w:color="000000"/>
              <w:right w:val="single" w:sz="6" w:space="0" w:color="000000"/>
            </w:tcBorders>
            <w:shd w:val="clear" w:color="auto" w:fill="auto"/>
            <w:vAlign w:val="center"/>
          </w:tcPr>
          <w:p w14:paraId="65FB2476" w14:textId="77777777" w:rsidR="003F10D2" w:rsidRDefault="003F10D2">
            <w:pPr>
              <w:pStyle w:val="Normal0"/>
              <w:widowControl w:val="0"/>
              <w:spacing w:after="0" w:line="240" w:lineRule="auto"/>
              <w:ind w:left="142"/>
              <w:jc w:val="both"/>
              <w:rPr>
                <w:rFonts w:cstheme="minorHAnsi"/>
                <w:lang w:val="en-US"/>
              </w:rPr>
            </w:pPr>
          </w:p>
        </w:tc>
      </w:tr>
      <w:tr w:rsidR="003F10D2" w14:paraId="09492797" w14:textId="77777777">
        <w:trPr>
          <w:trHeight w:val="164"/>
        </w:trPr>
        <w:tc>
          <w:tcPr>
            <w:tcW w:w="7490" w:type="dxa"/>
            <w:gridSpan w:val="2"/>
            <w:tcBorders>
              <w:left w:val="single" w:sz="6" w:space="0" w:color="000000"/>
              <w:bottom w:val="single" w:sz="6" w:space="0" w:color="000000"/>
            </w:tcBorders>
            <w:shd w:val="clear" w:color="auto" w:fill="F2F2F2" w:themeFill="background1" w:themeFillShade="F2"/>
            <w:vAlign w:val="center"/>
          </w:tcPr>
          <w:p w14:paraId="59AD89D3" w14:textId="77777777" w:rsidR="003F10D2" w:rsidRDefault="001A346D">
            <w:pPr>
              <w:pStyle w:val="Normal0"/>
              <w:widowControl w:val="0"/>
              <w:spacing w:after="0" w:line="240" w:lineRule="auto"/>
              <w:ind w:left="142"/>
              <w:jc w:val="both"/>
              <w:rPr>
                <w:rFonts w:cstheme="minorHAnsi"/>
                <w:b/>
                <w:bCs/>
              </w:rPr>
            </w:pPr>
            <w:r>
              <w:rPr>
                <w:rFonts w:cstheme="minorHAnsi"/>
                <w:b/>
                <w:bCs/>
                <w:lang w:val="en-US"/>
              </w:rPr>
              <w:t>Equipment (&gt; 800€ excluding taxes and up to 4000€, unit price)</w:t>
            </w:r>
          </w:p>
        </w:tc>
        <w:tc>
          <w:tcPr>
            <w:tcW w:w="1714" w:type="dxa"/>
            <w:tcBorders>
              <w:left w:val="single" w:sz="6" w:space="0" w:color="000000"/>
              <w:bottom w:val="single" w:sz="6" w:space="0" w:color="000000"/>
            </w:tcBorders>
            <w:shd w:val="clear" w:color="auto" w:fill="F2F2F2" w:themeFill="background1" w:themeFillShade="F2"/>
            <w:vAlign w:val="center"/>
          </w:tcPr>
          <w:p w14:paraId="718D426F" w14:textId="77777777" w:rsidR="003F10D2" w:rsidRDefault="003F10D2">
            <w:pPr>
              <w:pStyle w:val="Normal0"/>
              <w:widowControl w:val="0"/>
              <w:spacing w:after="0"/>
              <w:ind w:left="142"/>
              <w:jc w:val="both"/>
              <w:rPr>
                <w:rFonts w:cstheme="minorHAnsi"/>
                <w:b/>
                <w:bCs/>
                <w:lang w:val="en-US"/>
              </w:rPr>
            </w:pPr>
          </w:p>
        </w:tc>
        <w:tc>
          <w:tcPr>
            <w:tcW w:w="994" w:type="dxa"/>
            <w:tcBorders>
              <w:left w:val="single" w:sz="6" w:space="0" w:color="000000"/>
              <w:bottom w:val="single" w:sz="6" w:space="0" w:color="000000"/>
              <w:right w:val="single" w:sz="6" w:space="0" w:color="000000"/>
            </w:tcBorders>
            <w:shd w:val="clear" w:color="auto" w:fill="F2F2F2" w:themeFill="background1" w:themeFillShade="F2"/>
            <w:vAlign w:val="center"/>
          </w:tcPr>
          <w:p w14:paraId="533A93E9" w14:textId="77777777" w:rsidR="003F10D2" w:rsidRDefault="003F10D2">
            <w:pPr>
              <w:pStyle w:val="Normal0"/>
              <w:widowControl w:val="0"/>
              <w:spacing w:after="0"/>
              <w:ind w:left="142"/>
              <w:jc w:val="both"/>
              <w:rPr>
                <w:rFonts w:cstheme="minorHAnsi"/>
                <w:b/>
                <w:bCs/>
                <w:lang w:val="en-US"/>
              </w:rPr>
            </w:pPr>
          </w:p>
        </w:tc>
      </w:tr>
      <w:tr w:rsidR="003F10D2" w14:paraId="1A63F3BF" w14:textId="77777777">
        <w:tc>
          <w:tcPr>
            <w:tcW w:w="7490" w:type="dxa"/>
            <w:gridSpan w:val="2"/>
            <w:tcBorders>
              <w:left w:val="single" w:sz="6" w:space="0" w:color="000000"/>
              <w:bottom w:val="single" w:sz="6" w:space="0" w:color="000000"/>
            </w:tcBorders>
            <w:shd w:val="clear" w:color="auto" w:fill="auto"/>
            <w:vAlign w:val="center"/>
          </w:tcPr>
          <w:p w14:paraId="56808C71" w14:textId="77777777" w:rsidR="003F10D2" w:rsidRDefault="003F10D2">
            <w:pPr>
              <w:pStyle w:val="Normal0"/>
              <w:widowControl w:val="0"/>
              <w:spacing w:after="0" w:line="240" w:lineRule="auto"/>
              <w:ind w:left="142"/>
              <w:jc w:val="both"/>
              <w:rPr>
                <w:rFonts w:cstheme="minorHAnsi"/>
                <w:lang w:val="en-US"/>
              </w:rPr>
            </w:pPr>
          </w:p>
        </w:tc>
        <w:tc>
          <w:tcPr>
            <w:tcW w:w="1714" w:type="dxa"/>
            <w:tcBorders>
              <w:left w:val="single" w:sz="6" w:space="0" w:color="000000"/>
              <w:bottom w:val="single" w:sz="6" w:space="0" w:color="000000"/>
            </w:tcBorders>
            <w:shd w:val="clear" w:color="auto" w:fill="auto"/>
            <w:vAlign w:val="center"/>
          </w:tcPr>
          <w:p w14:paraId="1C98BAEC" w14:textId="77777777" w:rsidR="003F10D2" w:rsidRDefault="003F10D2">
            <w:pPr>
              <w:pStyle w:val="Normal0"/>
              <w:widowControl w:val="0"/>
              <w:spacing w:after="0" w:line="240" w:lineRule="auto"/>
              <w:ind w:left="142"/>
              <w:jc w:val="both"/>
              <w:rPr>
                <w:rFonts w:cstheme="minorHAnsi"/>
                <w:lang w:val="en-US"/>
              </w:rPr>
            </w:pPr>
          </w:p>
        </w:tc>
        <w:tc>
          <w:tcPr>
            <w:tcW w:w="994" w:type="dxa"/>
            <w:tcBorders>
              <w:left w:val="single" w:sz="6" w:space="0" w:color="000000"/>
              <w:bottom w:val="single" w:sz="6" w:space="0" w:color="000000"/>
              <w:right w:val="single" w:sz="6" w:space="0" w:color="000000"/>
            </w:tcBorders>
            <w:shd w:val="clear" w:color="auto" w:fill="auto"/>
            <w:vAlign w:val="center"/>
          </w:tcPr>
          <w:p w14:paraId="2A47AA7B" w14:textId="77777777" w:rsidR="003F10D2" w:rsidRDefault="003F10D2">
            <w:pPr>
              <w:pStyle w:val="Normal0"/>
              <w:widowControl w:val="0"/>
              <w:spacing w:after="0" w:line="240" w:lineRule="auto"/>
              <w:ind w:left="142"/>
              <w:jc w:val="both"/>
              <w:rPr>
                <w:rFonts w:cstheme="minorHAnsi"/>
                <w:lang w:val="en-US"/>
              </w:rPr>
            </w:pPr>
          </w:p>
        </w:tc>
      </w:tr>
      <w:tr w:rsidR="003F10D2" w14:paraId="30FD0FEC" w14:textId="77777777">
        <w:tc>
          <w:tcPr>
            <w:tcW w:w="7490" w:type="dxa"/>
            <w:gridSpan w:val="2"/>
            <w:tcBorders>
              <w:left w:val="single" w:sz="6" w:space="0" w:color="000000"/>
              <w:bottom w:val="single" w:sz="6" w:space="0" w:color="000000"/>
            </w:tcBorders>
            <w:shd w:val="clear" w:color="auto" w:fill="auto"/>
            <w:vAlign w:val="center"/>
          </w:tcPr>
          <w:p w14:paraId="078AAFAC" w14:textId="77777777" w:rsidR="003F10D2" w:rsidRDefault="003F10D2">
            <w:pPr>
              <w:pStyle w:val="Normal0"/>
              <w:widowControl w:val="0"/>
              <w:spacing w:after="0" w:line="240" w:lineRule="auto"/>
              <w:ind w:left="142"/>
              <w:jc w:val="both"/>
              <w:rPr>
                <w:rFonts w:cstheme="minorHAnsi"/>
                <w:lang w:val="en-US"/>
              </w:rPr>
            </w:pPr>
          </w:p>
        </w:tc>
        <w:tc>
          <w:tcPr>
            <w:tcW w:w="1714" w:type="dxa"/>
            <w:tcBorders>
              <w:left w:val="single" w:sz="6" w:space="0" w:color="000000"/>
              <w:bottom w:val="single" w:sz="6" w:space="0" w:color="000000"/>
            </w:tcBorders>
            <w:shd w:val="clear" w:color="auto" w:fill="auto"/>
            <w:vAlign w:val="center"/>
          </w:tcPr>
          <w:p w14:paraId="6E81FF52" w14:textId="77777777" w:rsidR="003F10D2" w:rsidRDefault="003F10D2">
            <w:pPr>
              <w:pStyle w:val="Normal0"/>
              <w:widowControl w:val="0"/>
              <w:spacing w:after="0" w:line="240" w:lineRule="auto"/>
              <w:ind w:left="142"/>
              <w:jc w:val="both"/>
              <w:rPr>
                <w:rFonts w:cstheme="minorHAnsi"/>
                <w:lang w:val="en-US"/>
              </w:rPr>
            </w:pPr>
          </w:p>
        </w:tc>
        <w:tc>
          <w:tcPr>
            <w:tcW w:w="994" w:type="dxa"/>
            <w:tcBorders>
              <w:left w:val="single" w:sz="6" w:space="0" w:color="000000"/>
              <w:bottom w:val="single" w:sz="6" w:space="0" w:color="000000"/>
              <w:right w:val="single" w:sz="6" w:space="0" w:color="000000"/>
            </w:tcBorders>
            <w:shd w:val="clear" w:color="auto" w:fill="auto"/>
            <w:vAlign w:val="center"/>
          </w:tcPr>
          <w:p w14:paraId="0C2CE294" w14:textId="77777777" w:rsidR="003F10D2" w:rsidRDefault="003F10D2">
            <w:pPr>
              <w:pStyle w:val="Normal0"/>
              <w:widowControl w:val="0"/>
              <w:spacing w:after="0" w:line="240" w:lineRule="auto"/>
              <w:ind w:left="142"/>
              <w:jc w:val="both"/>
              <w:rPr>
                <w:rFonts w:cstheme="minorHAnsi"/>
                <w:lang w:val="en-US"/>
              </w:rPr>
            </w:pPr>
          </w:p>
        </w:tc>
      </w:tr>
      <w:tr w:rsidR="003F10D2" w14:paraId="641E7007" w14:textId="77777777">
        <w:tc>
          <w:tcPr>
            <w:tcW w:w="7490" w:type="dxa"/>
            <w:gridSpan w:val="2"/>
            <w:tcBorders>
              <w:left w:val="single" w:sz="6" w:space="0" w:color="000000"/>
              <w:bottom w:val="single" w:sz="6" w:space="0" w:color="000000"/>
            </w:tcBorders>
            <w:shd w:val="clear" w:color="auto" w:fill="F2F2F2" w:themeFill="background1" w:themeFillShade="F2"/>
            <w:vAlign w:val="center"/>
          </w:tcPr>
          <w:p w14:paraId="7758A780" w14:textId="77777777" w:rsidR="003F10D2" w:rsidRDefault="001A346D">
            <w:pPr>
              <w:pStyle w:val="Normal0"/>
              <w:widowControl w:val="0"/>
              <w:spacing w:after="0" w:line="240" w:lineRule="auto"/>
              <w:ind w:left="142"/>
              <w:jc w:val="both"/>
              <w:rPr>
                <w:rFonts w:cstheme="minorHAnsi"/>
                <w:b/>
                <w:bCs/>
                <w:lang w:val="en-US"/>
              </w:rPr>
            </w:pPr>
            <w:r>
              <w:rPr>
                <w:rFonts w:cstheme="minorHAnsi"/>
                <w:b/>
                <w:bCs/>
                <w:lang w:val="en-US"/>
              </w:rPr>
              <w:t>Travel Expenses</w:t>
            </w:r>
          </w:p>
        </w:tc>
        <w:tc>
          <w:tcPr>
            <w:tcW w:w="1714" w:type="dxa"/>
            <w:tcBorders>
              <w:left w:val="single" w:sz="6" w:space="0" w:color="000000"/>
              <w:bottom w:val="single" w:sz="6" w:space="0" w:color="000000"/>
            </w:tcBorders>
            <w:shd w:val="clear" w:color="auto" w:fill="F2F2F2" w:themeFill="background1" w:themeFillShade="F2"/>
            <w:vAlign w:val="center"/>
          </w:tcPr>
          <w:p w14:paraId="1F1EC061" w14:textId="77777777" w:rsidR="003F10D2" w:rsidRDefault="003F10D2">
            <w:pPr>
              <w:pStyle w:val="Normal0"/>
              <w:widowControl w:val="0"/>
              <w:spacing w:after="0"/>
              <w:ind w:left="142"/>
              <w:jc w:val="both"/>
              <w:rPr>
                <w:rFonts w:cstheme="minorHAnsi"/>
                <w:b/>
                <w:bCs/>
                <w:lang w:val="en-US"/>
              </w:rPr>
            </w:pPr>
          </w:p>
        </w:tc>
        <w:tc>
          <w:tcPr>
            <w:tcW w:w="994" w:type="dxa"/>
            <w:tcBorders>
              <w:left w:val="single" w:sz="6" w:space="0" w:color="000000"/>
              <w:bottom w:val="single" w:sz="6" w:space="0" w:color="000000"/>
              <w:right w:val="single" w:sz="6" w:space="0" w:color="000000"/>
            </w:tcBorders>
            <w:shd w:val="clear" w:color="auto" w:fill="F2F2F2" w:themeFill="background1" w:themeFillShade="F2"/>
            <w:vAlign w:val="center"/>
          </w:tcPr>
          <w:p w14:paraId="79C70BD9" w14:textId="77777777" w:rsidR="003F10D2" w:rsidRDefault="003F10D2">
            <w:pPr>
              <w:pStyle w:val="Normal0"/>
              <w:widowControl w:val="0"/>
              <w:spacing w:after="0"/>
              <w:ind w:left="142"/>
              <w:jc w:val="both"/>
              <w:rPr>
                <w:rFonts w:cstheme="minorHAnsi"/>
                <w:b/>
                <w:bCs/>
                <w:lang w:val="en-US"/>
              </w:rPr>
            </w:pPr>
          </w:p>
        </w:tc>
      </w:tr>
      <w:tr w:rsidR="003F10D2" w14:paraId="1842D945" w14:textId="77777777">
        <w:tc>
          <w:tcPr>
            <w:tcW w:w="7490" w:type="dxa"/>
            <w:gridSpan w:val="2"/>
            <w:tcBorders>
              <w:left w:val="single" w:sz="6" w:space="0" w:color="000000"/>
              <w:bottom w:val="single" w:sz="6" w:space="0" w:color="000000"/>
            </w:tcBorders>
            <w:shd w:val="clear" w:color="auto" w:fill="auto"/>
            <w:vAlign w:val="center"/>
          </w:tcPr>
          <w:p w14:paraId="7EBCA178" w14:textId="77777777" w:rsidR="003F10D2" w:rsidRDefault="003F10D2">
            <w:pPr>
              <w:pStyle w:val="Normal0"/>
              <w:widowControl w:val="0"/>
              <w:spacing w:after="0" w:line="240" w:lineRule="auto"/>
              <w:ind w:left="142"/>
              <w:jc w:val="both"/>
              <w:rPr>
                <w:rFonts w:cstheme="minorHAnsi"/>
                <w:lang w:val="en-US"/>
              </w:rPr>
            </w:pPr>
          </w:p>
        </w:tc>
        <w:tc>
          <w:tcPr>
            <w:tcW w:w="1714" w:type="dxa"/>
            <w:tcBorders>
              <w:left w:val="single" w:sz="6" w:space="0" w:color="000000"/>
              <w:bottom w:val="single" w:sz="6" w:space="0" w:color="000000"/>
            </w:tcBorders>
            <w:shd w:val="clear" w:color="auto" w:fill="auto"/>
            <w:vAlign w:val="center"/>
          </w:tcPr>
          <w:p w14:paraId="258B6C23" w14:textId="77777777" w:rsidR="003F10D2" w:rsidRDefault="003F10D2">
            <w:pPr>
              <w:pStyle w:val="Normal0"/>
              <w:widowControl w:val="0"/>
              <w:spacing w:after="0" w:line="240" w:lineRule="auto"/>
              <w:ind w:left="142"/>
              <w:jc w:val="both"/>
              <w:rPr>
                <w:rFonts w:cstheme="minorHAnsi"/>
                <w:lang w:val="en-US"/>
              </w:rPr>
            </w:pPr>
          </w:p>
        </w:tc>
        <w:tc>
          <w:tcPr>
            <w:tcW w:w="994" w:type="dxa"/>
            <w:tcBorders>
              <w:left w:val="single" w:sz="6" w:space="0" w:color="000000"/>
              <w:bottom w:val="single" w:sz="6" w:space="0" w:color="000000"/>
              <w:right w:val="single" w:sz="6" w:space="0" w:color="000000"/>
            </w:tcBorders>
            <w:shd w:val="clear" w:color="auto" w:fill="auto"/>
            <w:vAlign w:val="center"/>
          </w:tcPr>
          <w:p w14:paraId="70C031C9" w14:textId="77777777" w:rsidR="003F10D2" w:rsidRDefault="003F10D2">
            <w:pPr>
              <w:pStyle w:val="Normal0"/>
              <w:widowControl w:val="0"/>
              <w:spacing w:after="0" w:line="240" w:lineRule="auto"/>
              <w:ind w:left="142"/>
              <w:jc w:val="both"/>
              <w:rPr>
                <w:rFonts w:cstheme="minorHAnsi"/>
                <w:lang w:val="en-US"/>
              </w:rPr>
            </w:pPr>
          </w:p>
        </w:tc>
      </w:tr>
      <w:tr w:rsidR="003F10D2" w14:paraId="5145E048" w14:textId="77777777">
        <w:tc>
          <w:tcPr>
            <w:tcW w:w="7490" w:type="dxa"/>
            <w:gridSpan w:val="2"/>
            <w:tcBorders>
              <w:left w:val="single" w:sz="6" w:space="0" w:color="000000"/>
              <w:bottom w:val="single" w:sz="6" w:space="0" w:color="000000"/>
            </w:tcBorders>
            <w:shd w:val="clear" w:color="auto" w:fill="F2F2F2" w:themeFill="background1" w:themeFillShade="F2"/>
            <w:vAlign w:val="center"/>
          </w:tcPr>
          <w:p w14:paraId="5795D93F" w14:textId="77777777" w:rsidR="003F10D2" w:rsidRDefault="001A346D">
            <w:pPr>
              <w:pStyle w:val="Normal0"/>
              <w:widowControl w:val="0"/>
              <w:spacing w:after="0" w:line="240" w:lineRule="auto"/>
              <w:ind w:left="142"/>
              <w:jc w:val="both"/>
              <w:rPr>
                <w:rFonts w:cstheme="minorHAnsi"/>
                <w:b/>
                <w:bCs/>
              </w:rPr>
            </w:pPr>
            <w:r>
              <w:rPr>
                <w:rFonts w:cstheme="minorHAnsi"/>
                <w:b/>
                <w:bCs/>
                <w:lang w:val="en-US"/>
              </w:rPr>
              <w:t>Internships</w:t>
            </w:r>
          </w:p>
        </w:tc>
        <w:tc>
          <w:tcPr>
            <w:tcW w:w="1714" w:type="dxa"/>
            <w:tcBorders>
              <w:left w:val="single" w:sz="6" w:space="0" w:color="000000"/>
              <w:bottom w:val="single" w:sz="6" w:space="0" w:color="000000"/>
            </w:tcBorders>
            <w:shd w:val="clear" w:color="auto" w:fill="F2F2F2" w:themeFill="background1" w:themeFillShade="F2"/>
            <w:vAlign w:val="center"/>
          </w:tcPr>
          <w:p w14:paraId="2ABC3408" w14:textId="77777777" w:rsidR="003F10D2" w:rsidRDefault="003F10D2">
            <w:pPr>
              <w:pStyle w:val="Normal0"/>
              <w:widowControl w:val="0"/>
              <w:spacing w:after="0"/>
              <w:ind w:left="142"/>
              <w:jc w:val="both"/>
              <w:rPr>
                <w:rFonts w:cstheme="minorHAnsi"/>
                <w:b/>
                <w:bCs/>
                <w:highlight w:val="yellow"/>
                <w:lang w:val="en-US"/>
              </w:rPr>
            </w:pPr>
          </w:p>
        </w:tc>
        <w:tc>
          <w:tcPr>
            <w:tcW w:w="994" w:type="dxa"/>
            <w:tcBorders>
              <w:left w:val="single" w:sz="6" w:space="0" w:color="000000"/>
              <w:bottom w:val="single" w:sz="6" w:space="0" w:color="000000"/>
              <w:right w:val="single" w:sz="6" w:space="0" w:color="000000"/>
            </w:tcBorders>
            <w:shd w:val="clear" w:color="auto" w:fill="F2F2F2" w:themeFill="background1" w:themeFillShade="F2"/>
            <w:vAlign w:val="center"/>
          </w:tcPr>
          <w:p w14:paraId="1124F133" w14:textId="77777777" w:rsidR="003F10D2" w:rsidRDefault="003F10D2">
            <w:pPr>
              <w:pStyle w:val="Normal0"/>
              <w:widowControl w:val="0"/>
              <w:spacing w:after="0"/>
              <w:ind w:left="142"/>
              <w:jc w:val="both"/>
              <w:rPr>
                <w:rFonts w:cstheme="minorHAnsi"/>
                <w:b/>
                <w:bCs/>
                <w:highlight w:val="yellow"/>
                <w:lang w:val="en-US"/>
              </w:rPr>
            </w:pPr>
          </w:p>
        </w:tc>
      </w:tr>
      <w:tr w:rsidR="003F10D2" w14:paraId="3092B6E2" w14:textId="77777777">
        <w:tc>
          <w:tcPr>
            <w:tcW w:w="7490" w:type="dxa"/>
            <w:gridSpan w:val="2"/>
            <w:tcBorders>
              <w:left w:val="single" w:sz="6" w:space="0" w:color="000000"/>
              <w:bottom w:val="single" w:sz="6" w:space="0" w:color="000000"/>
            </w:tcBorders>
            <w:shd w:val="clear" w:color="auto" w:fill="auto"/>
            <w:vAlign w:val="center"/>
          </w:tcPr>
          <w:p w14:paraId="00BA1130" w14:textId="77777777" w:rsidR="003F10D2" w:rsidRDefault="003F10D2">
            <w:pPr>
              <w:pStyle w:val="Normal0"/>
              <w:widowControl w:val="0"/>
              <w:spacing w:after="0" w:line="240" w:lineRule="auto"/>
              <w:ind w:left="142"/>
              <w:jc w:val="both"/>
              <w:rPr>
                <w:rFonts w:cstheme="minorHAnsi"/>
              </w:rPr>
            </w:pPr>
          </w:p>
        </w:tc>
        <w:tc>
          <w:tcPr>
            <w:tcW w:w="1714" w:type="dxa"/>
            <w:tcBorders>
              <w:left w:val="single" w:sz="6" w:space="0" w:color="000000"/>
              <w:bottom w:val="single" w:sz="6" w:space="0" w:color="000000"/>
            </w:tcBorders>
            <w:shd w:val="clear" w:color="auto" w:fill="auto"/>
            <w:vAlign w:val="center"/>
          </w:tcPr>
          <w:p w14:paraId="7D32088B" w14:textId="77777777" w:rsidR="003F10D2" w:rsidRDefault="003F10D2">
            <w:pPr>
              <w:pStyle w:val="Normal0"/>
              <w:widowControl w:val="0"/>
              <w:spacing w:after="0" w:line="240" w:lineRule="auto"/>
              <w:ind w:left="142"/>
              <w:jc w:val="both"/>
              <w:rPr>
                <w:rFonts w:cstheme="minorHAnsi"/>
                <w:highlight w:val="yellow"/>
                <w:lang w:val="en-US"/>
              </w:rPr>
            </w:pPr>
          </w:p>
        </w:tc>
        <w:tc>
          <w:tcPr>
            <w:tcW w:w="994" w:type="dxa"/>
            <w:tcBorders>
              <w:left w:val="single" w:sz="6" w:space="0" w:color="000000"/>
              <w:bottom w:val="single" w:sz="6" w:space="0" w:color="000000"/>
              <w:right w:val="single" w:sz="6" w:space="0" w:color="000000"/>
            </w:tcBorders>
            <w:shd w:val="clear" w:color="auto" w:fill="auto"/>
            <w:vAlign w:val="center"/>
          </w:tcPr>
          <w:p w14:paraId="037EBFDA" w14:textId="77777777" w:rsidR="003F10D2" w:rsidRDefault="003F10D2">
            <w:pPr>
              <w:pStyle w:val="Normal0"/>
              <w:widowControl w:val="0"/>
              <w:spacing w:after="0" w:line="240" w:lineRule="auto"/>
              <w:ind w:left="142"/>
              <w:jc w:val="both"/>
              <w:rPr>
                <w:rFonts w:cstheme="minorHAnsi"/>
                <w:highlight w:val="yellow"/>
                <w:lang w:val="en-US"/>
              </w:rPr>
            </w:pPr>
          </w:p>
        </w:tc>
      </w:tr>
      <w:tr w:rsidR="003F10D2" w14:paraId="30D5EEB6" w14:textId="77777777">
        <w:tc>
          <w:tcPr>
            <w:tcW w:w="5740" w:type="dxa"/>
            <w:tcBorders>
              <w:left w:val="single" w:sz="6" w:space="0" w:color="000000"/>
              <w:bottom w:val="single" w:sz="6" w:space="0" w:color="000000"/>
            </w:tcBorders>
            <w:shd w:val="clear" w:color="auto" w:fill="F2F2F2" w:themeFill="background1" w:themeFillShade="F2"/>
            <w:vAlign w:val="center"/>
          </w:tcPr>
          <w:p w14:paraId="077EC7C8" w14:textId="77777777" w:rsidR="003F10D2" w:rsidRDefault="001A346D">
            <w:pPr>
              <w:pStyle w:val="Normal0"/>
              <w:widowControl w:val="0"/>
              <w:spacing w:after="0" w:line="240" w:lineRule="auto"/>
              <w:ind w:left="142"/>
              <w:jc w:val="both"/>
              <w:rPr>
                <w:rFonts w:cstheme="minorHAnsi"/>
                <w:b/>
                <w:bCs/>
                <w:lang w:val="en-US"/>
              </w:rPr>
            </w:pPr>
            <w:r>
              <w:rPr>
                <w:rFonts w:cstheme="minorHAnsi"/>
                <w:b/>
                <w:bCs/>
                <w:lang w:val="en-US"/>
              </w:rPr>
              <w:t>Staff*</w:t>
            </w:r>
          </w:p>
        </w:tc>
        <w:tc>
          <w:tcPr>
            <w:tcW w:w="1750" w:type="dxa"/>
            <w:tcBorders>
              <w:left w:val="single" w:sz="6" w:space="0" w:color="000000"/>
              <w:bottom w:val="single" w:sz="6" w:space="0" w:color="000000"/>
            </w:tcBorders>
            <w:shd w:val="clear" w:color="auto" w:fill="F2F2F2" w:themeFill="background1" w:themeFillShade="F2"/>
            <w:vAlign w:val="center"/>
          </w:tcPr>
          <w:p w14:paraId="25C308AB" w14:textId="77777777" w:rsidR="003F10D2" w:rsidRDefault="001A346D">
            <w:pPr>
              <w:pStyle w:val="Normal0"/>
              <w:widowControl w:val="0"/>
              <w:spacing w:after="0" w:line="240" w:lineRule="auto"/>
              <w:ind w:left="142"/>
              <w:jc w:val="both"/>
              <w:rPr>
                <w:rFonts w:cstheme="minorHAnsi"/>
                <w:b/>
                <w:bCs/>
                <w:lang w:val="en-US"/>
              </w:rPr>
            </w:pPr>
            <w:r>
              <w:rPr>
                <w:rFonts w:cstheme="minorHAnsi"/>
                <w:b/>
                <w:bCs/>
                <w:lang w:val="en-US"/>
              </w:rPr>
              <w:t>Person Months</w:t>
            </w:r>
          </w:p>
        </w:tc>
        <w:tc>
          <w:tcPr>
            <w:tcW w:w="1714" w:type="dxa"/>
            <w:tcBorders>
              <w:left w:val="single" w:sz="6" w:space="0" w:color="000000"/>
              <w:bottom w:val="single" w:sz="6" w:space="0" w:color="000000"/>
            </w:tcBorders>
            <w:shd w:val="clear" w:color="auto" w:fill="F2F2F2" w:themeFill="background1" w:themeFillShade="F2"/>
            <w:vAlign w:val="center"/>
          </w:tcPr>
          <w:p w14:paraId="463046C3" w14:textId="77777777" w:rsidR="003F10D2" w:rsidRDefault="003F10D2">
            <w:pPr>
              <w:pStyle w:val="Normal0"/>
              <w:widowControl w:val="0"/>
              <w:spacing w:after="0"/>
              <w:ind w:left="142"/>
              <w:jc w:val="both"/>
              <w:rPr>
                <w:rFonts w:cstheme="minorHAnsi"/>
                <w:b/>
                <w:bCs/>
                <w:lang w:val="en-US"/>
              </w:rPr>
            </w:pPr>
          </w:p>
        </w:tc>
        <w:tc>
          <w:tcPr>
            <w:tcW w:w="994" w:type="dxa"/>
            <w:tcBorders>
              <w:left w:val="single" w:sz="6" w:space="0" w:color="000000"/>
              <w:bottom w:val="single" w:sz="6" w:space="0" w:color="000000"/>
              <w:right w:val="single" w:sz="6" w:space="0" w:color="000000"/>
            </w:tcBorders>
            <w:shd w:val="clear" w:color="auto" w:fill="F2F2F2" w:themeFill="background1" w:themeFillShade="F2"/>
            <w:vAlign w:val="center"/>
          </w:tcPr>
          <w:p w14:paraId="45177AFC" w14:textId="77777777" w:rsidR="003F10D2" w:rsidRDefault="003F10D2">
            <w:pPr>
              <w:pStyle w:val="Normal0"/>
              <w:widowControl w:val="0"/>
              <w:spacing w:after="0"/>
              <w:ind w:left="142"/>
              <w:jc w:val="both"/>
              <w:rPr>
                <w:rFonts w:cstheme="minorHAnsi"/>
                <w:b/>
                <w:bCs/>
                <w:lang w:val="en-US"/>
              </w:rPr>
            </w:pPr>
          </w:p>
        </w:tc>
      </w:tr>
      <w:tr w:rsidR="003F10D2" w14:paraId="7BE8ED7F" w14:textId="77777777">
        <w:tc>
          <w:tcPr>
            <w:tcW w:w="5740" w:type="dxa"/>
            <w:tcBorders>
              <w:left w:val="single" w:sz="6" w:space="0" w:color="000000"/>
              <w:bottom w:val="single" w:sz="6" w:space="0" w:color="000000"/>
            </w:tcBorders>
            <w:shd w:val="clear" w:color="auto" w:fill="auto"/>
            <w:vAlign w:val="center"/>
          </w:tcPr>
          <w:p w14:paraId="1A339BCE" w14:textId="77777777" w:rsidR="003F10D2" w:rsidRDefault="003F10D2">
            <w:pPr>
              <w:pStyle w:val="Normal0"/>
              <w:widowControl w:val="0"/>
              <w:spacing w:after="0" w:line="240" w:lineRule="auto"/>
              <w:ind w:left="142"/>
              <w:jc w:val="both"/>
              <w:rPr>
                <w:rFonts w:cstheme="minorHAnsi"/>
                <w:lang w:val="en-US"/>
              </w:rPr>
            </w:pPr>
          </w:p>
        </w:tc>
        <w:tc>
          <w:tcPr>
            <w:tcW w:w="1750" w:type="dxa"/>
            <w:tcBorders>
              <w:left w:val="single" w:sz="6" w:space="0" w:color="000000"/>
              <w:bottom w:val="single" w:sz="6" w:space="0" w:color="000000"/>
            </w:tcBorders>
            <w:shd w:val="clear" w:color="auto" w:fill="auto"/>
            <w:vAlign w:val="center"/>
          </w:tcPr>
          <w:p w14:paraId="48ECDF97" w14:textId="77777777" w:rsidR="003F10D2" w:rsidRDefault="003F10D2">
            <w:pPr>
              <w:pStyle w:val="Normal0"/>
              <w:widowControl w:val="0"/>
              <w:spacing w:after="0" w:line="240" w:lineRule="auto"/>
              <w:ind w:left="142"/>
              <w:jc w:val="both"/>
              <w:rPr>
                <w:rFonts w:cstheme="minorHAnsi"/>
                <w:lang w:val="en-US"/>
              </w:rPr>
            </w:pPr>
          </w:p>
        </w:tc>
        <w:tc>
          <w:tcPr>
            <w:tcW w:w="1714" w:type="dxa"/>
            <w:tcBorders>
              <w:left w:val="single" w:sz="6" w:space="0" w:color="000000"/>
              <w:bottom w:val="single" w:sz="6" w:space="0" w:color="000000"/>
            </w:tcBorders>
            <w:shd w:val="clear" w:color="auto" w:fill="auto"/>
            <w:vAlign w:val="center"/>
          </w:tcPr>
          <w:p w14:paraId="424A6EB6" w14:textId="77777777" w:rsidR="003F10D2" w:rsidRDefault="003F10D2">
            <w:pPr>
              <w:pStyle w:val="Normal0"/>
              <w:widowControl w:val="0"/>
              <w:spacing w:after="0" w:line="240" w:lineRule="auto"/>
              <w:ind w:left="142"/>
              <w:jc w:val="both"/>
              <w:rPr>
                <w:rFonts w:cstheme="minorHAnsi"/>
                <w:lang w:val="en-US"/>
              </w:rPr>
            </w:pPr>
          </w:p>
        </w:tc>
        <w:tc>
          <w:tcPr>
            <w:tcW w:w="994" w:type="dxa"/>
            <w:tcBorders>
              <w:left w:val="single" w:sz="6" w:space="0" w:color="000000"/>
              <w:bottom w:val="single" w:sz="6" w:space="0" w:color="000000"/>
              <w:right w:val="single" w:sz="6" w:space="0" w:color="000000"/>
            </w:tcBorders>
            <w:shd w:val="clear" w:color="auto" w:fill="auto"/>
            <w:vAlign w:val="center"/>
          </w:tcPr>
          <w:p w14:paraId="3C860134" w14:textId="77777777" w:rsidR="003F10D2" w:rsidRDefault="003F10D2">
            <w:pPr>
              <w:pStyle w:val="Normal0"/>
              <w:widowControl w:val="0"/>
              <w:spacing w:after="0" w:line="240" w:lineRule="auto"/>
              <w:ind w:left="142"/>
              <w:jc w:val="both"/>
              <w:rPr>
                <w:rFonts w:cstheme="minorHAnsi"/>
                <w:lang w:val="en-US"/>
              </w:rPr>
            </w:pPr>
          </w:p>
        </w:tc>
      </w:tr>
      <w:tr w:rsidR="003F10D2" w14:paraId="287DCFBD" w14:textId="77777777">
        <w:tc>
          <w:tcPr>
            <w:tcW w:w="7490" w:type="dxa"/>
            <w:gridSpan w:val="2"/>
            <w:tcBorders>
              <w:left w:val="single" w:sz="6" w:space="0" w:color="000000"/>
              <w:bottom w:val="single" w:sz="6" w:space="0" w:color="000000"/>
            </w:tcBorders>
            <w:shd w:val="clear" w:color="auto" w:fill="F2F2F2" w:themeFill="background1" w:themeFillShade="F2"/>
            <w:vAlign w:val="center"/>
          </w:tcPr>
          <w:p w14:paraId="31EC1786" w14:textId="77777777" w:rsidR="003F10D2" w:rsidRDefault="001A346D">
            <w:pPr>
              <w:pStyle w:val="Normal0"/>
              <w:widowControl w:val="0"/>
              <w:spacing w:after="0" w:line="240" w:lineRule="auto"/>
              <w:ind w:left="142"/>
              <w:jc w:val="both"/>
              <w:rPr>
                <w:rFonts w:cstheme="minorHAnsi"/>
                <w:b/>
                <w:bCs/>
                <w:lang w:val="en-US"/>
              </w:rPr>
            </w:pPr>
            <w:r>
              <w:rPr>
                <w:rFonts w:cstheme="minorHAnsi"/>
                <w:b/>
                <w:bCs/>
                <w:lang w:val="en-US"/>
              </w:rPr>
              <w:t xml:space="preserve">TOTAL </w:t>
            </w:r>
            <w:r>
              <w:rPr>
                <w:rFonts w:cstheme="minorHAnsi"/>
                <w:b/>
                <w:bCs/>
                <w:u w:val="single"/>
                <w:lang w:val="en-US"/>
              </w:rPr>
              <w:t>HARMI</w:t>
            </w:r>
            <w:r>
              <w:rPr>
                <w:rFonts w:cstheme="minorHAnsi"/>
                <w:b/>
                <w:bCs/>
                <w:lang w:val="en-US"/>
              </w:rPr>
              <w:t xml:space="preserve"> funding</w:t>
            </w:r>
          </w:p>
        </w:tc>
        <w:tc>
          <w:tcPr>
            <w:tcW w:w="1714" w:type="dxa"/>
            <w:tcBorders>
              <w:left w:val="single" w:sz="6" w:space="0" w:color="000000"/>
              <w:bottom w:val="single" w:sz="6" w:space="0" w:color="000000"/>
            </w:tcBorders>
            <w:shd w:val="clear" w:color="auto" w:fill="F2F2F2" w:themeFill="background1" w:themeFillShade="F2"/>
            <w:vAlign w:val="center"/>
          </w:tcPr>
          <w:p w14:paraId="494F4938" w14:textId="77777777" w:rsidR="003F10D2" w:rsidRDefault="003F10D2">
            <w:pPr>
              <w:pStyle w:val="Normal0"/>
              <w:widowControl w:val="0"/>
              <w:spacing w:after="0" w:line="240" w:lineRule="auto"/>
              <w:ind w:left="142"/>
              <w:jc w:val="both"/>
              <w:rPr>
                <w:rFonts w:cstheme="minorHAnsi"/>
                <w:b/>
                <w:bCs/>
              </w:rPr>
            </w:pPr>
          </w:p>
        </w:tc>
        <w:tc>
          <w:tcPr>
            <w:tcW w:w="994" w:type="dxa"/>
            <w:tcBorders>
              <w:left w:val="single" w:sz="6" w:space="0" w:color="000000"/>
              <w:bottom w:val="single" w:sz="6" w:space="0" w:color="000000"/>
              <w:right w:val="single" w:sz="6" w:space="0" w:color="000000"/>
            </w:tcBorders>
            <w:shd w:val="clear" w:color="auto" w:fill="F2F2F2" w:themeFill="background1" w:themeFillShade="F2"/>
            <w:vAlign w:val="center"/>
          </w:tcPr>
          <w:p w14:paraId="01B8C582" w14:textId="77777777" w:rsidR="003F10D2" w:rsidRDefault="003F10D2">
            <w:pPr>
              <w:pStyle w:val="Normal0"/>
              <w:widowControl w:val="0"/>
              <w:spacing w:after="0" w:line="240" w:lineRule="auto"/>
              <w:ind w:left="142"/>
              <w:jc w:val="both"/>
              <w:rPr>
                <w:rFonts w:cstheme="minorHAnsi"/>
                <w:b/>
                <w:bCs/>
              </w:rPr>
            </w:pPr>
          </w:p>
        </w:tc>
      </w:tr>
    </w:tbl>
    <w:p w14:paraId="7D975263" w14:textId="3A9D14E1" w:rsidR="003F10D2" w:rsidRDefault="001A346D">
      <w:pPr>
        <w:pStyle w:val="Normal0"/>
        <w:widowControl w:val="0"/>
        <w:spacing w:after="0" w:line="240" w:lineRule="auto"/>
        <w:jc w:val="both"/>
        <w:rPr>
          <w:rFonts w:cstheme="minorHAnsi"/>
          <w:bCs/>
          <w:lang w:val="en-US"/>
        </w:rPr>
      </w:pPr>
      <w:r>
        <w:rPr>
          <w:rFonts w:cstheme="minorHAnsi"/>
          <w:color w:val="000000"/>
        </w:rPr>
        <w:t xml:space="preserve">* Total cost is 119 </w:t>
      </w:r>
      <w:r>
        <w:rPr>
          <w:rFonts w:cstheme="minorHAnsi"/>
          <w:bCs/>
          <w:lang w:val="en-US"/>
        </w:rPr>
        <w:t>k€ or 127 k€</w:t>
      </w:r>
      <w:r w:rsidR="00491EFE">
        <w:rPr>
          <w:rFonts w:cstheme="minorHAnsi"/>
          <w:bCs/>
          <w:lang w:val="en-US"/>
        </w:rPr>
        <w:t xml:space="preserve"> (for INRAE)</w:t>
      </w:r>
      <w:r>
        <w:rPr>
          <w:rFonts w:cstheme="minorHAnsi"/>
          <w:bCs/>
          <w:lang w:val="en-US"/>
        </w:rPr>
        <w:t xml:space="preserve"> </w:t>
      </w:r>
      <w:r>
        <w:rPr>
          <w:rFonts w:cstheme="minorHAnsi"/>
          <w:color w:val="000000"/>
        </w:rPr>
        <w:t>for a PhD salary</w:t>
      </w:r>
      <w:r>
        <w:rPr>
          <w:rFonts w:cstheme="minorHAnsi"/>
          <w:bCs/>
          <w:lang w:val="en-US"/>
        </w:rPr>
        <w:t xml:space="preserve"> and between 50 and 70 k€ per year for a postdoc depending on the experience.</w:t>
      </w:r>
    </w:p>
    <w:p w14:paraId="314090CF" w14:textId="77777777" w:rsidR="003F10D2" w:rsidRDefault="003F10D2">
      <w:pPr>
        <w:pStyle w:val="Normal0"/>
        <w:widowControl w:val="0"/>
        <w:spacing w:after="0" w:line="240" w:lineRule="auto"/>
        <w:jc w:val="both"/>
        <w:rPr>
          <w:rFonts w:cstheme="minorHAnsi"/>
          <w:color w:val="000000"/>
          <w:sz w:val="24"/>
          <w:szCs w:val="24"/>
        </w:rPr>
      </w:pPr>
    </w:p>
    <w:p w14:paraId="15001DF5" w14:textId="77777777" w:rsidR="003F10D2" w:rsidRDefault="003F10D2">
      <w:pPr>
        <w:pStyle w:val="Normal0"/>
        <w:widowControl w:val="0"/>
        <w:spacing w:after="0" w:line="240" w:lineRule="auto"/>
        <w:jc w:val="both"/>
        <w:rPr>
          <w:rFonts w:cstheme="minorHAnsi"/>
          <w:color w:val="000000"/>
          <w:sz w:val="24"/>
          <w:szCs w:val="24"/>
        </w:rPr>
      </w:pPr>
    </w:p>
    <w:p w14:paraId="408A01CB" w14:textId="59BA7D4B" w:rsidR="003F10D2" w:rsidRDefault="001A346D">
      <w:pPr>
        <w:pStyle w:val="Normal0"/>
        <w:spacing w:after="120" w:line="240" w:lineRule="auto"/>
        <w:rPr>
          <w:rFonts w:cstheme="minorHAnsi"/>
          <w:b/>
          <w:sz w:val="24"/>
          <w:szCs w:val="24"/>
        </w:rPr>
      </w:pPr>
      <w:r>
        <w:rPr>
          <w:rFonts w:cstheme="minorHAnsi"/>
          <w:b/>
          <w:sz w:val="24"/>
          <w:szCs w:val="24"/>
        </w:rPr>
        <w:t>Co</w:t>
      </w:r>
      <w:r w:rsidR="005962D6">
        <w:rPr>
          <w:rFonts w:cstheme="minorHAnsi"/>
          <w:b/>
          <w:sz w:val="24"/>
          <w:szCs w:val="24"/>
        </w:rPr>
        <w:t>-</w:t>
      </w:r>
      <w:r>
        <w:rPr>
          <w:rFonts w:cstheme="minorHAnsi"/>
          <w:b/>
          <w:sz w:val="24"/>
          <w:szCs w:val="24"/>
        </w:rPr>
        <w:t>financing (mandatory for the “Industrial Partnership” projects)</w:t>
      </w:r>
    </w:p>
    <w:p w14:paraId="09738EA8" w14:textId="77777777" w:rsidR="003F10D2" w:rsidRDefault="001A346D" w:rsidP="00E95BE5">
      <w:pPr>
        <w:pStyle w:val="Normal0"/>
        <w:spacing w:after="120" w:line="240" w:lineRule="auto"/>
        <w:jc w:val="both"/>
        <w:rPr>
          <w:rFonts w:cstheme="minorHAnsi"/>
        </w:rPr>
      </w:pPr>
      <w:r>
        <w:rPr>
          <w:rFonts w:cstheme="minorHAnsi"/>
          <w:b/>
        </w:rPr>
        <w:t>Describe in detail (add as many lines as needed)</w:t>
      </w:r>
    </w:p>
    <w:tbl>
      <w:tblPr>
        <w:tblW w:w="10198" w:type="dxa"/>
        <w:tblInd w:w="14" w:type="dxa"/>
        <w:tblLayout w:type="fixed"/>
        <w:tblCellMar>
          <w:left w:w="7" w:type="dxa"/>
          <w:right w:w="6" w:type="dxa"/>
        </w:tblCellMar>
        <w:tblLook w:val="04A0" w:firstRow="1" w:lastRow="0" w:firstColumn="1" w:lastColumn="0" w:noHBand="0" w:noVBand="1"/>
      </w:tblPr>
      <w:tblGrid>
        <w:gridCol w:w="2601"/>
        <w:gridCol w:w="2491"/>
        <w:gridCol w:w="3399"/>
        <w:gridCol w:w="1707"/>
      </w:tblGrid>
      <w:tr w:rsidR="003F10D2" w14:paraId="66821CD5" w14:textId="77777777">
        <w:tc>
          <w:tcPr>
            <w:tcW w:w="2601" w:type="dxa"/>
            <w:tcBorders>
              <w:top w:val="single" w:sz="6" w:space="0" w:color="000000"/>
              <w:left w:val="single" w:sz="6" w:space="0" w:color="000000"/>
              <w:bottom w:val="single" w:sz="6" w:space="0" w:color="000000"/>
            </w:tcBorders>
            <w:shd w:val="clear" w:color="auto" w:fill="E2EFD9" w:themeFill="accent6" w:themeFillTint="33"/>
            <w:vAlign w:val="center"/>
          </w:tcPr>
          <w:p w14:paraId="31348891" w14:textId="20F88685" w:rsidR="003F10D2" w:rsidRDefault="001A346D">
            <w:pPr>
              <w:pStyle w:val="Normal0"/>
              <w:widowControl w:val="0"/>
              <w:spacing w:after="0" w:line="240" w:lineRule="auto"/>
              <w:ind w:left="142"/>
              <w:jc w:val="both"/>
              <w:rPr>
                <w:rFonts w:cstheme="minorHAnsi"/>
                <w:b/>
                <w:bCs/>
                <w:lang w:val="en-US"/>
              </w:rPr>
            </w:pPr>
            <w:r>
              <w:rPr>
                <w:rFonts w:cstheme="minorHAnsi"/>
                <w:b/>
                <w:bCs/>
                <w:lang w:val="en-US"/>
              </w:rPr>
              <w:t>Source of Co</w:t>
            </w:r>
            <w:r w:rsidR="00E64992">
              <w:rPr>
                <w:rFonts w:cstheme="minorHAnsi"/>
                <w:b/>
                <w:bCs/>
                <w:lang w:val="en-US"/>
              </w:rPr>
              <w:t>-</w:t>
            </w:r>
            <w:r>
              <w:rPr>
                <w:rFonts w:cstheme="minorHAnsi"/>
                <w:b/>
                <w:bCs/>
                <w:lang w:val="en-US"/>
              </w:rPr>
              <w:t>financing</w:t>
            </w:r>
          </w:p>
        </w:tc>
        <w:tc>
          <w:tcPr>
            <w:tcW w:w="2491" w:type="dxa"/>
            <w:tcBorders>
              <w:top w:val="single" w:sz="6" w:space="0" w:color="000000"/>
              <w:left w:val="single" w:sz="6" w:space="0" w:color="000000"/>
              <w:bottom w:val="single" w:sz="6" w:space="0" w:color="000000"/>
            </w:tcBorders>
            <w:shd w:val="clear" w:color="auto" w:fill="E2EFD9" w:themeFill="accent6" w:themeFillTint="33"/>
            <w:vAlign w:val="center"/>
          </w:tcPr>
          <w:p w14:paraId="4767EBBB" w14:textId="5E0E0E26" w:rsidR="003F10D2" w:rsidRDefault="001A346D">
            <w:pPr>
              <w:pStyle w:val="Normal0"/>
              <w:widowControl w:val="0"/>
              <w:spacing w:after="0" w:line="240" w:lineRule="auto"/>
              <w:ind w:left="142"/>
              <w:jc w:val="both"/>
              <w:rPr>
                <w:rFonts w:cstheme="minorHAnsi"/>
                <w:b/>
                <w:bCs/>
              </w:rPr>
            </w:pPr>
            <w:r>
              <w:rPr>
                <w:rFonts w:cstheme="minorHAnsi"/>
                <w:b/>
                <w:bCs/>
              </w:rPr>
              <w:t>Obtained/Planned</w:t>
            </w:r>
          </w:p>
        </w:tc>
        <w:tc>
          <w:tcPr>
            <w:tcW w:w="3399" w:type="dxa"/>
            <w:tcBorders>
              <w:top w:val="single" w:sz="6" w:space="0" w:color="000000"/>
              <w:left w:val="single" w:sz="6" w:space="0" w:color="000000"/>
              <w:bottom w:val="single" w:sz="6" w:space="0" w:color="000000"/>
            </w:tcBorders>
            <w:shd w:val="clear" w:color="auto" w:fill="E2EFD9" w:themeFill="accent6" w:themeFillTint="33"/>
            <w:vAlign w:val="center"/>
          </w:tcPr>
          <w:p w14:paraId="78CB4297" w14:textId="77777777" w:rsidR="003F10D2" w:rsidRDefault="001A346D">
            <w:pPr>
              <w:pStyle w:val="Normal0"/>
              <w:widowControl w:val="0"/>
              <w:spacing w:after="0" w:line="240" w:lineRule="auto"/>
              <w:ind w:left="142"/>
              <w:jc w:val="both"/>
              <w:rPr>
                <w:rFonts w:cstheme="minorHAnsi"/>
                <w:b/>
                <w:bCs/>
              </w:rPr>
            </w:pPr>
            <w:r>
              <w:rPr>
                <w:rFonts w:cstheme="minorHAnsi"/>
                <w:b/>
                <w:bCs/>
              </w:rPr>
              <w:t>Type of cost</w:t>
            </w:r>
          </w:p>
        </w:tc>
        <w:tc>
          <w:tcPr>
            <w:tcW w:w="170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14:paraId="28C69D02" w14:textId="77777777" w:rsidR="003F10D2" w:rsidRDefault="001A346D">
            <w:pPr>
              <w:pStyle w:val="Normal0"/>
              <w:widowControl w:val="0"/>
              <w:spacing w:after="0" w:line="240" w:lineRule="auto"/>
              <w:ind w:left="142"/>
              <w:jc w:val="both"/>
              <w:rPr>
                <w:rFonts w:cstheme="minorHAnsi"/>
              </w:rPr>
            </w:pPr>
            <w:r>
              <w:rPr>
                <w:rFonts w:cstheme="minorHAnsi"/>
                <w:b/>
                <w:bCs/>
                <w:lang w:val="en-US"/>
              </w:rPr>
              <w:t>Cost (k€)</w:t>
            </w:r>
          </w:p>
        </w:tc>
      </w:tr>
      <w:tr w:rsidR="003F10D2" w14:paraId="508123A2" w14:textId="77777777">
        <w:tc>
          <w:tcPr>
            <w:tcW w:w="2601" w:type="dxa"/>
            <w:tcBorders>
              <w:left w:val="single" w:sz="6" w:space="0" w:color="000000"/>
              <w:bottom w:val="single" w:sz="6" w:space="0" w:color="000000"/>
            </w:tcBorders>
            <w:shd w:val="clear" w:color="auto" w:fill="auto"/>
            <w:vAlign w:val="center"/>
          </w:tcPr>
          <w:p w14:paraId="2898FFAE" w14:textId="77777777" w:rsidR="003F10D2" w:rsidRDefault="003F10D2">
            <w:pPr>
              <w:pStyle w:val="Normal0"/>
              <w:widowControl w:val="0"/>
              <w:spacing w:after="0" w:line="240" w:lineRule="auto"/>
              <w:ind w:left="142"/>
              <w:jc w:val="both"/>
              <w:rPr>
                <w:rFonts w:cstheme="minorHAnsi"/>
                <w:lang w:val="en-US"/>
              </w:rPr>
            </w:pPr>
          </w:p>
        </w:tc>
        <w:tc>
          <w:tcPr>
            <w:tcW w:w="2491" w:type="dxa"/>
            <w:tcBorders>
              <w:left w:val="single" w:sz="6" w:space="0" w:color="000000"/>
              <w:bottom w:val="single" w:sz="6" w:space="0" w:color="000000"/>
            </w:tcBorders>
            <w:shd w:val="clear" w:color="auto" w:fill="auto"/>
            <w:vAlign w:val="center"/>
          </w:tcPr>
          <w:p w14:paraId="10958A0F" w14:textId="77777777" w:rsidR="003F10D2" w:rsidRDefault="003F10D2">
            <w:pPr>
              <w:pStyle w:val="Normal0"/>
              <w:widowControl w:val="0"/>
              <w:spacing w:after="0" w:line="240" w:lineRule="auto"/>
              <w:ind w:left="142"/>
              <w:jc w:val="both"/>
              <w:rPr>
                <w:rFonts w:cstheme="minorHAnsi"/>
              </w:rPr>
            </w:pPr>
          </w:p>
        </w:tc>
        <w:tc>
          <w:tcPr>
            <w:tcW w:w="3399" w:type="dxa"/>
            <w:tcBorders>
              <w:left w:val="single" w:sz="6" w:space="0" w:color="000000"/>
              <w:bottom w:val="single" w:sz="6" w:space="0" w:color="000000"/>
            </w:tcBorders>
            <w:shd w:val="clear" w:color="auto" w:fill="auto"/>
            <w:vAlign w:val="center"/>
          </w:tcPr>
          <w:p w14:paraId="53DE1EBD" w14:textId="77777777" w:rsidR="003F10D2" w:rsidRDefault="003F10D2">
            <w:pPr>
              <w:pStyle w:val="Normal0"/>
              <w:widowControl w:val="0"/>
              <w:spacing w:after="0" w:line="240" w:lineRule="auto"/>
              <w:ind w:left="142"/>
              <w:jc w:val="both"/>
              <w:rPr>
                <w:rFonts w:cstheme="minorHAnsi"/>
              </w:rPr>
            </w:pPr>
          </w:p>
        </w:tc>
        <w:tc>
          <w:tcPr>
            <w:tcW w:w="1707" w:type="dxa"/>
            <w:tcBorders>
              <w:left w:val="single" w:sz="6" w:space="0" w:color="000000"/>
              <w:bottom w:val="single" w:sz="6" w:space="0" w:color="000000"/>
              <w:right w:val="single" w:sz="6" w:space="0" w:color="000000"/>
            </w:tcBorders>
            <w:shd w:val="clear" w:color="auto" w:fill="auto"/>
            <w:vAlign w:val="center"/>
          </w:tcPr>
          <w:p w14:paraId="0B4E28D5" w14:textId="77777777" w:rsidR="003F10D2" w:rsidRDefault="003F10D2">
            <w:pPr>
              <w:pStyle w:val="Normal0"/>
              <w:widowControl w:val="0"/>
              <w:spacing w:after="0" w:line="240" w:lineRule="auto"/>
              <w:ind w:left="142"/>
              <w:jc w:val="both"/>
              <w:rPr>
                <w:rFonts w:cstheme="minorHAnsi"/>
                <w:lang w:val="en-US"/>
              </w:rPr>
            </w:pPr>
          </w:p>
        </w:tc>
      </w:tr>
      <w:tr w:rsidR="003F10D2" w14:paraId="182284C7" w14:textId="77777777">
        <w:tc>
          <w:tcPr>
            <w:tcW w:w="2601" w:type="dxa"/>
            <w:tcBorders>
              <w:left w:val="single" w:sz="6" w:space="0" w:color="000000"/>
              <w:bottom w:val="single" w:sz="6" w:space="0" w:color="000000"/>
            </w:tcBorders>
            <w:shd w:val="clear" w:color="auto" w:fill="auto"/>
            <w:vAlign w:val="center"/>
          </w:tcPr>
          <w:p w14:paraId="0540D6CC" w14:textId="77777777" w:rsidR="003F10D2" w:rsidRDefault="003F10D2">
            <w:pPr>
              <w:pStyle w:val="Normal0"/>
              <w:widowControl w:val="0"/>
              <w:spacing w:after="0" w:line="240" w:lineRule="auto"/>
              <w:ind w:left="142"/>
              <w:jc w:val="both"/>
              <w:rPr>
                <w:rFonts w:cstheme="minorHAnsi"/>
              </w:rPr>
            </w:pPr>
          </w:p>
        </w:tc>
        <w:tc>
          <w:tcPr>
            <w:tcW w:w="2491" w:type="dxa"/>
            <w:tcBorders>
              <w:left w:val="single" w:sz="6" w:space="0" w:color="000000"/>
              <w:bottom w:val="single" w:sz="6" w:space="0" w:color="000000"/>
            </w:tcBorders>
            <w:shd w:val="clear" w:color="auto" w:fill="auto"/>
            <w:vAlign w:val="center"/>
          </w:tcPr>
          <w:p w14:paraId="237CF487" w14:textId="77777777" w:rsidR="003F10D2" w:rsidRDefault="003F10D2">
            <w:pPr>
              <w:pStyle w:val="Normal0"/>
              <w:widowControl w:val="0"/>
              <w:spacing w:after="0" w:line="240" w:lineRule="auto"/>
              <w:ind w:left="142"/>
              <w:jc w:val="both"/>
              <w:rPr>
                <w:rFonts w:cstheme="minorHAnsi"/>
              </w:rPr>
            </w:pPr>
          </w:p>
        </w:tc>
        <w:tc>
          <w:tcPr>
            <w:tcW w:w="3399" w:type="dxa"/>
            <w:tcBorders>
              <w:left w:val="single" w:sz="6" w:space="0" w:color="000000"/>
              <w:bottom w:val="single" w:sz="6" w:space="0" w:color="000000"/>
            </w:tcBorders>
            <w:shd w:val="clear" w:color="auto" w:fill="auto"/>
            <w:vAlign w:val="center"/>
          </w:tcPr>
          <w:p w14:paraId="0BBD9D29" w14:textId="77777777" w:rsidR="003F10D2" w:rsidRDefault="003F10D2">
            <w:pPr>
              <w:pStyle w:val="Normal0"/>
              <w:widowControl w:val="0"/>
              <w:spacing w:after="0" w:line="240" w:lineRule="auto"/>
              <w:ind w:left="142"/>
              <w:jc w:val="both"/>
              <w:rPr>
                <w:rFonts w:cstheme="minorHAnsi"/>
              </w:rPr>
            </w:pPr>
          </w:p>
        </w:tc>
        <w:tc>
          <w:tcPr>
            <w:tcW w:w="1707" w:type="dxa"/>
            <w:tcBorders>
              <w:left w:val="single" w:sz="6" w:space="0" w:color="000000"/>
              <w:bottom w:val="single" w:sz="6" w:space="0" w:color="000000"/>
              <w:right w:val="single" w:sz="6" w:space="0" w:color="000000"/>
            </w:tcBorders>
            <w:shd w:val="clear" w:color="auto" w:fill="auto"/>
            <w:vAlign w:val="center"/>
          </w:tcPr>
          <w:p w14:paraId="0442F7A1" w14:textId="77777777" w:rsidR="003F10D2" w:rsidRDefault="003F10D2">
            <w:pPr>
              <w:pStyle w:val="Normal0"/>
              <w:widowControl w:val="0"/>
              <w:spacing w:after="0" w:line="240" w:lineRule="auto"/>
              <w:ind w:left="142"/>
              <w:jc w:val="both"/>
              <w:rPr>
                <w:rFonts w:cstheme="minorHAnsi"/>
                <w:lang w:val="en-US"/>
              </w:rPr>
            </w:pPr>
          </w:p>
        </w:tc>
      </w:tr>
      <w:tr w:rsidR="003F10D2" w14:paraId="712C9249" w14:textId="77777777">
        <w:tc>
          <w:tcPr>
            <w:tcW w:w="2601" w:type="dxa"/>
            <w:tcBorders>
              <w:left w:val="single" w:sz="6" w:space="0" w:color="000000"/>
              <w:bottom w:val="single" w:sz="6" w:space="0" w:color="000000"/>
            </w:tcBorders>
            <w:shd w:val="clear" w:color="auto" w:fill="auto"/>
            <w:vAlign w:val="center"/>
          </w:tcPr>
          <w:p w14:paraId="7F4C7CFD" w14:textId="77777777" w:rsidR="003F10D2" w:rsidRDefault="003F10D2">
            <w:pPr>
              <w:pStyle w:val="Normal0"/>
              <w:widowControl w:val="0"/>
              <w:spacing w:after="0" w:line="240" w:lineRule="auto"/>
              <w:ind w:left="142"/>
              <w:jc w:val="both"/>
              <w:rPr>
                <w:rFonts w:cstheme="minorHAnsi"/>
                <w:lang w:val="en-US"/>
              </w:rPr>
            </w:pPr>
          </w:p>
        </w:tc>
        <w:tc>
          <w:tcPr>
            <w:tcW w:w="2491" w:type="dxa"/>
            <w:tcBorders>
              <w:left w:val="single" w:sz="6" w:space="0" w:color="000000"/>
              <w:bottom w:val="single" w:sz="6" w:space="0" w:color="000000"/>
            </w:tcBorders>
            <w:shd w:val="clear" w:color="auto" w:fill="auto"/>
            <w:vAlign w:val="center"/>
          </w:tcPr>
          <w:p w14:paraId="3463E6AE" w14:textId="77777777" w:rsidR="003F10D2" w:rsidRDefault="003F10D2">
            <w:pPr>
              <w:pStyle w:val="Normal0"/>
              <w:widowControl w:val="0"/>
              <w:spacing w:after="0" w:line="240" w:lineRule="auto"/>
              <w:ind w:left="142"/>
              <w:jc w:val="both"/>
              <w:rPr>
                <w:rFonts w:cstheme="minorHAnsi"/>
              </w:rPr>
            </w:pPr>
          </w:p>
        </w:tc>
        <w:tc>
          <w:tcPr>
            <w:tcW w:w="3399" w:type="dxa"/>
            <w:tcBorders>
              <w:left w:val="single" w:sz="6" w:space="0" w:color="000000"/>
              <w:bottom w:val="single" w:sz="6" w:space="0" w:color="000000"/>
            </w:tcBorders>
            <w:shd w:val="clear" w:color="auto" w:fill="auto"/>
            <w:vAlign w:val="center"/>
          </w:tcPr>
          <w:p w14:paraId="779562EC" w14:textId="77777777" w:rsidR="003F10D2" w:rsidRDefault="003F10D2">
            <w:pPr>
              <w:pStyle w:val="Normal0"/>
              <w:widowControl w:val="0"/>
              <w:spacing w:after="0" w:line="240" w:lineRule="auto"/>
              <w:ind w:left="142"/>
              <w:jc w:val="both"/>
              <w:rPr>
                <w:rFonts w:cstheme="minorHAnsi"/>
              </w:rPr>
            </w:pPr>
          </w:p>
        </w:tc>
        <w:tc>
          <w:tcPr>
            <w:tcW w:w="1707" w:type="dxa"/>
            <w:tcBorders>
              <w:left w:val="single" w:sz="6" w:space="0" w:color="000000"/>
              <w:bottom w:val="single" w:sz="6" w:space="0" w:color="000000"/>
              <w:right w:val="single" w:sz="6" w:space="0" w:color="000000"/>
            </w:tcBorders>
            <w:shd w:val="clear" w:color="auto" w:fill="auto"/>
            <w:vAlign w:val="center"/>
          </w:tcPr>
          <w:p w14:paraId="3900DD0A" w14:textId="77777777" w:rsidR="003F10D2" w:rsidRDefault="003F10D2">
            <w:pPr>
              <w:pStyle w:val="Normal0"/>
              <w:widowControl w:val="0"/>
              <w:spacing w:after="0" w:line="240" w:lineRule="auto"/>
              <w:ind w:left="142"/>
              <w:jc w:val="both"/>
              <w:rPr>
                <w:rFonts w:cstheme="minorHAnsi"/>
                <w:lang w:val="en-US"/>
              </w:rPr>
            </w:pPr>
          </w:p>
        </w:tc>
      </w:tr>
      <w:tr w:rsidR="003F10D2" w14:paraId="028D67A4" w14:textId="77777777">
        <w:tc>
          <w:tcPr>
            <w:tcW w:w="2601" w:type="dxa"/>
            <w:tcBorders>
              <w:left w:val="single" w:sz="6" w:space="0" w:color="000000"/>
              <w:bottom w:val="single" w:sz="6" w:space="0" w:color="000000"/>
            </w:tcBorders>
            <w:shd w:val="clear" w:color="auto" w:fill="auto"/>
            <w:vAlign w:val="center"/>
          </w:tcPr>
          <w:p w14:paraId="55F4E990" w14:textId="77777777" w:rsidR="003F10D2" w:rsidRDefault="003F10D2">
            <w:pPr>
              <w:pStyle w:val="Normal0"/>
              <w:widowControl w:val="0"/>
              <w:spacing w:after="0" w:line="240" w:lineRule="auto"/>
              <w:ind w:left="142"/>
              <w:jc w:val="both"/>
              <w:rPr>
                <w:rFonts w:cstheme="minorHAnsi"/>
                <w:lang w:val="en-US"/>
              </w:rPr>
            </w:pPr>
          </w:p>
        </w:tc>
        <w:tc>
          <w:tcPr>
            <w:tcW w:w="2491" w:type="dxa"/>
            <w:tcBorders>
              <w:left w:val="single" w:sz="6" w:space="0" w:color="000000"/>
              <w:bottom w:val="single" w:sz="6" w:space="0" w:color="000000"/>
            </w:tcBorders>
            <w:shd w:val="clear" w:color="auto" w:fill="auto"/>
            <w:vAlign w:val="center"/>
          </w:tcPr>
          <w:p w14:paraId="2FB11AA5" w14:textId="77777777" w:rsidR="003F10D2" w:rsidRDefault="003F10D2">
            <w:pPr>
              <w:pStyle w:val="Normal0"/>
              <w:widowControl w:val="0"/>
              <w:spacing w:after="0" w:line="240" w:lineRule="auto"/>
              <w:ind w:left="142"/>
              <w:jc w:val="both"/>
              <w:rPr>
                <w:rFonts w:cstheme="minorHAnsi"/>
              </w:rPr>
            </w:pPr>
          </w:p>
        </w:tc>
        <w:tc>
          <w:tcPr>
            <w:tcW w:w="3399" w:type="dxa"/>
            <w:tcBorders>
              <w:left w:val="single" w:sz="6" w:space="0" w:color="000000"/>
              <w:bottom w:val="single" w:sz="6" w:space="0" w:color="000000"/>
            </w:tcBorders>
            <w:shd w:val="clear" w:color="auto" w:fill="auto"/>
            <w:vAlign w:val="center"/>
          </w:tcPr>
          <w:p w14:paraId="385803E8" w14:textId="77777777" w:rsidR="003F10D2" w:rsidRDefault="003F10D2">
            <w:pPr>
              <w:pStyle w:val="Normal0"/>
              <w:widowControl w:val="0"/>
              <w:spacing w:after="0" w:line="240" w:lineRule="auto"/>
              <w:ind w:left="142"/>
              <w:jc w:val="both"/>
              <w:rPr>
                <w:rFonts w:cstheme="minorHAnsi"/>
              </w:rPr>
            </w:pPr>
          </w:p>
        </w:tc>
        <w:tc>
          <w:tcPr>
            <w:tcW w:w="1707" w:type="dxa"/>
            <w:tcBorders>
              <w:left w:val="single" w:sz="6" w:space="0" w:color="000000"/>
              <w:bottom w:val="single" w:sz="12" w:space="0" w:color="000000"/>
              <w:right w:val="single" w:sz="6" w:space="0" w:color="000000"/>
            </w:tcBorders>
            <w:shd w:val="clear" w:color="auto" w:fill="auto"/>
            <w:vAlign w:val="center"/>
          </w:tcPr>
          <w:p w14:paraId="239ABE90" w14:textId="77777777" w:rsidR="003F10D2" w:rsidRDefault="003F10D2">
            <w:pPr>
              <w:pStyle w:val="Normal0"/>
              <w:widowControl w:val="0"/>
              <w:spacing w:after="0" w:line="240" w:lineRule="auto"/>
              <w:ind w:left="142"/>
              <w:jc w:val="both"/>
              <w:rPr>
                <w:rFonts w:cstheme="minorHAnsi"/>
                <w:lang w:val="en-US"/>
              </w:rPr>
            </w:pPr>
          </w:p>
        </w:tc>
      </w:tr>
      <w:tr w:rsidR="003F10D2" w14:paraId="4F0BBD7E" w14:textId="77777777">
        <w:tc>
          <w:tcPr>
            <w:tcW w:w="8491" w:type="dxa"/>
            <w:gridSpan w:val="3"/>
            <w:tcBorders>
              <w:left w:val="single" w:sz="6" w:space="0" w:color="000000"/>
              <w:bottom w:val="single" w:sz="6" w:space="0" w:color="000000"/>
              <w:right w:val="single" w:sz="12" w:space="0" w:color="000000"/>
            </w:tcBorders>
            <w:shd w:val="clear" w:color="auto" w:fill="F2F2F2" w:themeFill="background1" w:themeFillShade="F2"/>
            <w:vAlign w:val="center"/>
          </w:tcPr>
          <w:p w14:paraId="05CDC371" w14:textId="66CA03B6" w:rsidR="003F10D2" w:rsidRDefault="001A346D">
            <w:pPr>
              <w:pStyle w:val="Normal0"/>
              <w:widowControl w:val="0"/>
              <w:spacing w:after="0" w:line="240" w:lineRule="auto"/>
              <w:ind w:left="142"/>
              <w:jc w:val="both"/>
              <w:rPr>
                <w:rFonts w:cstheme="minorHAnsi"/>
              </w:rPr>
            </w:pPr>
            <w:r>
              <w:rPr>
                <w:rFonts w:cstheme="minorHAnsi"/>
                <w:b/>
                <w:bCs/>
                <w:lang w:val="en-US"/>
              </w:rPr>
              <w:t>TOTAL co</w:t>
            </w:r>
            <w:r w:rsidR="003F0200">
              <w:rPr>
                <w:rFonts w:cstheme="minorHAnsi"/>
                <w:b/>
                <w:bCs/>
                <w:lang w:val="en-US"/>
              </w:rPr>
              <w:t>-</w:t>
            </w:r>
            <w:r>
              <w:rPr>
                <w:rFonts w:cstheme="minorHAnsi"/>
                <w:b/>
                <w:bCs/>
                <w:lang w:val="en-US"/>
              </w:rPr>
              <w:t>financing</w:t>
            </w:r>
          </w:p>
        </w:tc>
        <w:tc>
          <w:tcPr>
            <w:tcW w:w="1707"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vAlign w:val="center"/>
          </w:tcPr>
          <w:p w14:paraId="41CF76C2" w14:textId="77777777" w:rsidR="003F10D2" w:rsidRDefault="003F10D2">
            <w:pPr>
              <w:pStyle w:val="Normal0"/>
              <w:widowControl w:val="0"/>
              <w:spacing w:after="0" w:line="240" w:lineRule="auto"/>
              <w:ind w:left="142"/>
              <w:jc w:val="both"/>
              <w:rPr>
                <w:rFonts w:cstheme="minorHAnsi"/>
                <w:b/>
                <w:bCs/>
              </w:rPr>
            </w:pPr>
          </w:p>
        </w:tc>
      </w:tr>
    </w:tbl>
    <w:p w14:paraId="10717134" w14:textId="77777777" w:rsidR="003F10D2" w:rsidRDefault="003F10D2">
      <w:pPr>
        <w:spacing w:after="0" w:line="240" w:lineRule="auto"/>
        <w:rPr>
          <w:rFonts w:cstheme="minorHAnsi"/>
        </w:rPr>
      </w:pPr>
    </w:p>
    <w:p w14:paraId="6B1096FA" w14:textId="77777777" w:rsidR="003F10D2" w:rsidRDefault="001A346D">
      <w:pPr>
        <w:pStyle w:val="Normal0"/>
        <w:widowControl w:val="0"/>
        <w:spacing w:after="0" w:line="240" w:lineRule="auto"/>
        <w:jc w:val="both"/>
        <w:rPr>
          <w:rFonts w:cstheme="minorHAnsi"/>
        </w:rPr>
      </w:pPr>
      <w:r>
        <w:rPr>
          <w:rFonts w:cstheme="minorHAnsi"/>
          <w:b/>
          <w:i/>
          <w:color w:val="FF0000"/>
        </w:rPr>
        <w:t>The proposal should also include a letter of commitment for the industrial partnership projects or a letter of collaboration for the international research team projects.</w:t>
      </w:r>
    </w:p>
    <w:p w14:paraId="767CF2C6" w14:textId="77777777" w:rsidR="003F10D2" w:rsidRDefault="003F10D2">
      <w:pPr>
        <w:spacing w:after="0" w:line="240" w:lineRule="auto"/>
        <w:rPr>
          <w:rFonts w:cstheme="minorHAnsi"/>
          <w:sz w:val="24"/>
          <w:szCs w:val="24"/>
        </w:rPr>
      </w:pPr>
    </w:p>
    <w:p w14:paraId="327A7CCF" w14:textId="77777777" w:rsidR="003F10D2" w:rsidRDefault="003F10D2">
      <w:pPr>
        <w:spacing w:after="0" w:line="240" w:lineRule="auto"/>
        <w:rPr>
          <w:rFonts w:cstheme="minorHAnsi"/>
          <w:sz w:val="24"/>
          <w:szCs w:val="24"/>
        </w:rPr>
      </w:pPr>
    </w:p>
    <w:p w14:paraId="2012D3D0" w14:textId="1A8E670A" w:rsidR="003F10D2" w:rsidRDefault="001A346D">
      <w:pPr>
        <w:pStyle w:val="Normal0"/>
        <w:spacing w:after="120" w:line="240" w:lineRule="auto"/>
        <w:rPr>
          <w:rFonts w:cstheme="minorHAnsi"/>
          <w:b/>
          <w:sz w:val="24"/>
          <w:szCs w:val="24"/>
        </w:rPr>
      </w:pPr>
      <w:r>
        <w:rPr>
          <w:rFonts w:cstheme="minorHAnsi"/>
          <w:b/>
          <w:sz w:val="24"/>
          <w:szCs w:val="24"/>
        </w:rPr>
        <w:t>Summary table of persons* involved in the project</w:t>
      </w:r>
    </w:p>
    <w:tbl>
      <w:tblPr>
        <w:tblStyle w:val="Grilledutableau"/>
        <w:tblW w:w="10201" w:type="dxa"/>
        <w:tblLook w:val="04A0" w:firstRow="1" w:lastRow="0" w:firstColumn="1" w:lastColumn="0" w:noHBand="0" w:noVBand="1"/>
      </w:tblPr>
      <w:tblGrid>
        <w:gridCol w:w="1008"/>
        <w:gridCol w:w="1001"/>
        <w:gridCol w:w="914"/>
        <w:gridCol w:w="1179"/>
        <w:gridCol w:w="1093"/>
        <w:gridCol w:w="1141"/>
        <w:gridCol w:w="1103"/>
        <w:gridCol w:w="1192"/>
        <w:gridCol w:w="1570"/>
      </w:tblGrid>
      <w:tr w:rsidR="007970AB" w:rsidRPr="002B6608" w14:paraId="53113695" w14:textId="77777777" w:rsidTr="00843B12">
        <w:tc>
          <w:tcPr>
            <w:tcW w:w="1032" w:type="dxa"/>
            <w:shd w:val="clear" w:color="auto" w:fill="E2EFD9" w:themeFill="accent6" w:themeFillTint="33"/>
            <w:vAlign w:val="center"/>
          </w:tcPr>
          <w:p w14:paraId="03D8065A" w14:textId="1DB1A5B6" w:rsidR="002B6608" w:rsidRPr="00843B12" w:rsidRDefault="002B6608" w:rsidP="00843B12">
            <w:pPr>
              <w:pStyle w:val="Normal0"/>
              <w:spacing w:after="0" w:line="240" w:lineRule="auto"/>
              <w:rPr>
                <w:rFonts w:cstheme="minorHAnsi"/>
                <w:b/>
                <w:sz w:val="20"/>
                <w:szCs w:val="20"/>
              </w:rPr>
            </w:pPr>
            <w:r w:rsidRPr="00843B12">
              <w:rPr>
                <w:rFonts w:cstheme="minorHAnsi"/>
                <w:b/>
                <w:sz w:val="20"/>
                <w:szCs w:val="20"/>
              </w:rPr>
              <w:t>Name</w:t>
            </w:r>
          </w:p>
        </w:tc>
        <w:tc>
          <w:tcPr>
            <w:tcW w:w="1026" w:type="dxa"/>
            <w:shd w:val="clear" w:color="auto" w:fill="E2EFD9" w:themeFill="accent6" w:themeFillTint="33"/>
            <w:vAlign w:val="center"/>
          </w:tcPr>
          <w:p w14:paraId="117864B1" w14:textId="6A615B51" w:rsidR="002B6608" w:rsidRPr="00843B12" w:rsidRDefault="002B6608" w:rsidP="00843B12">
            <w:pPr>
              <w:pStyle w:val="Normal0"/>
              <w:spacing w:after="0" w:line="240" w:lineRule="auto"/>
              <w:rPr>
                <w:rFonts w:cstheme="minorHAnsi"/>
                <w:b/>
                <w:sz w:val="20"/>
                <w:szCs w:val="20"/>
              </w:rPr>
            </w:pPr>
            <w:r w:rsidRPr="00843B12">
              <w:rPr>
                <w:rFonts w:cstheme="minorHAnsi"/>
                <w:b/>
                <w:sz w:val="20"/>
                <w:szCs w:val="20"/>
              </w:rPr>
              <w:t>First name</w:t>
            </w:r>
          </w:p>
        </w:tc>
        <w:tc>
          <w:tcPr>
            <w:tcW w:w="921" w:type="dxa"/>
            <w:shd w:val="clear" w:color="auto" w:fill="E2EFD9" w:themeFill="accent6" w:themeFillTint="33"/>
            <w:vAlign w:val="center"/>
          </w:tcPr>
          <w:p w14:paraId="52BBA467" w14:textId="78707AF4" w:rsidR="002B6608" w:rsidRPr="00843B12" w:rsidRDefault="002B6608" w:rsidP="00843B12">
            <w:pPr>
              <w:pStyle w:val="Normal0"/>
              <w:spacing w:after="0" w:line="240" w:lineRule="auto"/>
              <w:rPr>
                <w:rFonts w:cstheme="minorHAnsi"/>
                <w:b/>
                <w:sz w:val="20"/>
                <w:szCs w:val="20"/>
              </w:rPr>
            </w:pPr>
            <w:r w:rsidRPr="00843B12">
              <w:rPr>
                <w:rFonts w:cstheme="minorHAnsi"/>
                <w:b/>
                <w:sz w:val="20"/>
                <w:szCs w:val="20"/>
              </w:rPr>
              <w:t>Gender</w:t>
            </w:r>
          </w:p>
        </w:tc>
        <w:tc>
          <w:tcPr>
            <w:tcW w:w="1127" w:type="dxa"/>
            <w:shd w:val="clear" w:color="auto" w:fill="E2EFD9" w:themeFill="accent6" w:themeFillTint="33"/>
            <w:vAlign w:val="center"/>
          </w:tcPr>
          <w:p w14:paraId="3E6FAB4E" w14:textId="71CC6570" w:rsidR="007970AB" w:rsidRDefault="002B6608" w:rsidP="00843B12">
            <w:pPr>
              <w:pStyle w:val="Normal0"/>
              <w:spacing w:after="0" w:line="240" w:lineRule="auto"/>
              <w:rPr>
                <w:rFonts w:cstheme="minorHAnsi"/>
                <w:b/>
                <w:sz w:val="20"/>
                <w:szCs w:val="20"/>
              </w:rPr>
            </w:pPr>
            <w:r w:rsidRPr="00843B12">
              <w:rPr>
                <w:rFonts w:cstheme="minorHAnsi"/>
                <w:b/>
                <w:sz w:val="20"/>
                <w:szCs w:val="20"/>
              </w:rPr>
              <w:t>Laboratory</w:t>
            </w:r>
            <w:r w:rsidR="00AC7ACE">
              <w:rPr>
                <w:rFonts w:cstheme="minorHAnsi"/>
                <w:b/>
                <w:sz w:val="20"/>
                <w:szCs w:val="20"/>
              </w:rPr>
              <w:t>,</w:t>
            </w:r>
          </w:p>
          <w:p w14:paraId="039EF5EA" w14:textId="1B967C17" w:rsidR="007970AB" w:rsidRPr="00843B12" w:rsidRDefault="00DC5664" w:rsidP="00843B12">
            <w:pPr>
              <w:pStyle w:val="Normal0"/>
              <w:spacing w:after="0" w:line="240" w:lineRule="auto"/>
              <w:rPr>
                <w:rFonts w:cstheme="minorHAnsi"/>
                <w:b/>
                <w:sz w:val="20"/>
                <w:szCs w:val="20"/>
              </w:rPr>
            </w:pPr>
            <w:r>
              <w:rPr>
                <w:rFonts w:cstheme="minorHAnsi"/>
                <w:b/>
                <w:sz w:val="20"/>
                <w:szCs w:val="20"/>
              </w:rPr>
              <w:t>P</w:t>
            </w:r>
            <w:r w:rsidR="00F43463">
              <w:rPr>
                <w:rFonts w:cstheme="minorHAnsi"/>
                <w:b/>
                <w:sz w:val="20"/>
                <w:szCs w:val="20"/>
              </w:rPr>
              <w:t>l</w:t>
            </w:r>
            <w:r w:rsidR="007970AB">
              <w:rPr>
                <w:rFonts w:cstheme="minorHAnsi"/>
                <w:b/>
                <w:sz w:val="20"/>
                <w:szCs w:val="20"/>
              </w:rPr>
              <w:t>atform</w:t>
            </w:r>
          </w:p>
        </w:tc>
        <w:tc>
          <w:tcPr>
            <w:tcW w:w="1100" w:type="dxa"/>
            <w:shd w:val="clear" w:color="auto" w:fill="E2EFD9" w:themeFill="accent6" w:themeFillTint="33"/>
            <w:vAlign w:val="center"/>
          </w:tcPr>
          <w:p w14:paraId="044CB41B" w14:textId="2057FA1E" w:rsidR="002B6608" w:rsidRPr="00843B12" w:rsidRDefault="002B6608" w:rsidP="00843B12">
            <w:pPr>
              <w:pStyle w:val="Normal0"/>
              <w:spacing w:after="0" w:line="240" w:lineRule="auto"/>
              <w:rPr>
                <w:rFonts w:cstheme="minorHAnsi"/>
                <w:b/>
                <w:sz w:val="20"/>
                <w:szCs w:val="20"/>
              </w:rPr>
            </w:pPr>
            <w:r w:rsidRPr="00843B12">
              <w:rPr>
                <w:rFonts w:cstheme="minorHAnsi"/>
                <w:b/>
                <w:sz w:val="20"/>
                <w:szCs w:val="20"/>
              </w:rPr>
              <w:t>Employer acronym</w:t>
            </w:r>
          </w:p>
        </w:tc>
        <w:tc>
          <w:tcPr>
            <w:tcW w:w="1136" w:type="dxa"/>
            <w:shd w:val="clear" w:color="auto" w:fill="E2EFD9" w:themeFill="accent6" w:themeFillTint="33"/>
            <w:vAlign w:val="center"/>
          </w:tcPr>
          <w:p w14:paraId="0DA615BA" w14:textId="224314F8" w:rsidR="002B6608" w:rsidRPr="00843B12" w:rsidRDefault="002B6608" w:rsidP="00843B12">
            <w:pPr>
              <w:pStyle w:val="Normal0"/>
              <w:spacing w:after="0" w:line="240" w:lineRule="auto"/>
              <w:rPr>
                <w:rFonts w:cstheme="minorHAnsi"/>
                <w:b/>
                <w:sz w:val="20"/>
                <w:szCs w:val="20"/>
              </w:rPr>
            </w:pPr>
            <w:r w:rsidRPr="00843B12">
              <w:rPr>
                <w:rFonts w:cstheme="minorHAnsi"/>
                <w:b/>
                <w:sz w:val="20"/>
                <w:szCs w:val="20"/>
              </w:rPr>
              <w:t xml:space="preserve">ORCID </w:t>
            </w:r>
            <w:r w:rsidRPr="00843B12">
              <w:rPr>
                <w:rFonts w:cstheme="minorHAnsi"/>
                <w:b/>
                <w:sz w:val="18"/>
                <w:szCs w:val="18"/>
              </w:rPr>
              <w:t>(main researchers)</w:t>
            </w:r>
          </w:p>
        </w:tc>
        <w:tc>
          <w:tcPr>
            <w:tcW w:w="1108" w:type="dxa"/>
            <w:shd w:val="clear" w:color="auto" w:fill="E2EFD9" w:themeFill="accent6" w:themeFillTint="33"/>
            <w:vAlign w:val="center"/>
          </w:tcPr>
          <w:p w14:paraId="379C309A" w14:textId="21740219" w:rsidR="002B6608" w:rsidRPr="00843B12" w:rsidRDefault="00843B12" w:rsidP="00843B12">
            <w:pPr>
              <w:pStyle w:val="Normal0"/>
              <w:spacing w:after="0" w:line="240" w:lineRule="auto"/>
              <w:rPr>
                <w:rFonts w:cstheme="minorHAnsi"/>
                <w:b/>
                <w:sz w:val="20"/>
                <w:szCs w:val="20"/>
              </w:rPr>
            </w:pPr>
            <w:r w:rsidRPr="00843B12">
              <w:rPr>
                <w:rFonts w:cstheme="minorHAnsi"/>
                <w:b/>
                <w:sz w:val="20"/>
                <w:szCs w:val="20"/>
              </w:rPr>
              <w:t>Person months dedicated to the project**</w:t>
            </w:r>
          </w:p>
        </w:tc>
        <w:tc>
          <w:tcPr>
            <w:tcW w:w="1173" w:type="dxa"/>
            <w:shd w:val="clear" w:color="auto" w:fill="E2EFD9" w:themeFill="accent6" w:themeFillTint="33"/>
            <w:vAlign w:val="center"/>
          </w:tcPr>
          <w:p w14:paraId="7E0147FA" w14:textId="552A7C88" w:rsidR="002B6608" w:rsidRPr="00843B12" w:rsidRDefault="00843B12" w:rsidP="00843B12">
            <w:pPr>
              <w:pStyle w:val="Normal0"/>
              <w:spacing w:after="0" w:line="240" w:lineRule="auto"/>
              <w:rPr>
                <w:rFonts w:cstheme="minorHAnsi"/>
                <w:b/>
                <w:sz w:val="20"/>
                <w:szCs w:val="20"/>
              </w:rPr>
            </w:pPr>
            <w:r w:rsidRPr="00843B12">
              <w:rPr>
                <w:rFonts w:cstheme="minorHAnsi"/>
                <w:b/>
                <w:sz w:val="20"/>
                <w:szCs w:val="20"/>
              </w:rPr>
              <w:t>Current position***</w:t>
            </w:r>
          </w:p>
        </w:tc>
        <w:tc>
          <w:tcPr>
            <w:tcW w:w="1578" w:type="dxa"/>
            <w:shd w:val="clear" w:color="auto" w:fill="E2EFD9" w:themeFill="accent6" w:themeFillTint="33"/>
            <w:vAlign w:val="center"/>
          </w:tcPr>
          <w:p w14:paraId="12333F54" w14:textId="6F93D3D1" w:rsidR="002B6608" w:rsidRPr="00843B12" w:rsidRDefault="00843B12" w:rsidP="00843B12">
            <w:pPr>
              <w:pStyle w:val="Normal0"/>
              <w:spacing w:after="0" w:line="240" w:lineRule="auto"/>
              <w:rPr>
                <w:rFonts w:cstheme="minorHAnsi"/>
                <w:b/>
                <w:sz w:val="20"/>
                <w:szCs w:val="20"/>
              </w:rPr>
            </w:pPr>
            <w:r w:rsidRPr="00843B12">
              <w:rPr>
                <w:rFonts w:cstheme="minorHAnsi"/>
                <w:b/>
                <w:sz w:val="20"/>
                <w:szCs w:val="20"/>
              </w:rPr>
              <w:t>Role &amp; responsibilities in the project (Max. 100 characters)</w:t>
            </w:r>
          </w:p>
        </w:tc>
      </w:tr>
      <w:tr w:rsidR="00AC7ACE" w:rsidRPr="002B6608" w14:paraId="1EE059CE" w14:textId="77777777" w:rsidTr="00843B12">
        <w:tc>
          <w:tcPr>
            <w:tcW w:w="1032" w:type="dxa"/>
            <w:vAlign w:val="center"/>
          </w:tcPr>
          <w:p w14:paraId="5667CD64" w14:textId="77777777" w:rsidR="002B6608" w:rsidRPr="002B6608" w:rsidRDefault="002B6608" w:rsidP="00843B12">
            <w:pPr>
              <w:pStyle w:val="Normal0"/>
              <w:spacing w:after="0" w:line="240" w:lineRule="auto"/>
              <w:rPr>
                <w:rFonts w:cstheme="minorHAnsi"/>
                <w:bCs/>
                <w:sz w:val="20"/>
                <w:szCs w:val="20"/>
              </w:rPr>
            </w:pPr>
          </w:p>
        </w:tc>
        <w:tc>
          <w:tcPr>
            <w:tcW w:w="1026" w:type="dxa"/>
            <w:vAlign w:val="center"/>
          </w:tcPr>
          <w:p w14:paraId="673F584E" w14:textId="77777777" w:rsidR="002B6608" w:rsidRPr="002B6608" w:rsidRDefault="002B6608" w:rsidP="00843B12">
            <w:pPr>
              <w:pStyle w:val="Normal0"/>
              <w:spacing w:after="0" w:line="240" w:lineRule="auto"/>
              <w:rPr>
                <w:rFonts w:cstheme="minorHAnsi"/>
                <w:bCs/>
                <w:sz w:val="20"/>
                <w:szCs w:val="20"/>
              </w:rPr>
            </w:pPr>
          </w:p>
        </w:tc>
        <w:tc>
          <w:tcPr>
            <w:tcW w:w="921" w:type="dxa"/>
            <w:vAlign w:val="center"/>
          </w:tcPr>
          <w:p w14:paraId="042BA685" w14:textId="77777777" w:rsidR="002B6608" w:rsidRPr="002B6608" w:rsidRDefault="002B6608" w:rsidP="00843B12">
            <w:pPr>
              <w:pStyle w:val="Normal0"/>
              <w:spacing w:after="0" w:line="240" w:lineRule="auto"/>
              <w:rPr>
                <w:rFonts w:cstheme="minorHAnsi"/>
                <w:bCs/>
                <w:sz w:val="20"/>
                <w:szCs w:val="20"/>
              </w:rPr>
            </w:pPr>
          </w:p>
        </w:tc>
        <w:tc>
          <w:tcPr>
            <w:tcW w:w="1127" w:type="dxa"/>
            <w:vAlign w:val="center"/>
          </w:tcPr>
          <w:p w14:paraId="199FEB4D" w14:textId="77777777" w:rsidR="002B6608" w:rsidRPr="002B6608" w:rsidRDefault="002B6608" w:rsidP="00843B12">
            <w:pPr>
              <w:pStyle w:val="Normal0"/>
              <w:spacing w:after="0" w:line="240" w:lineRule="auto"/>
              <w:rPr>
                <w:rFonts w:cstheme="minorHAnsi"/>
                <w:bCs/>
                <w:sz w:val="20"/>
                <w:szCs w:val="20"/>
              </w:rPr>
            </w:pPr>
          </w:p>
        </w:tc>
        <w:tc>
          <w:tcPr>
            <w:tcW w:w="1100" w:type="dxa"/>
            <w:vAlign w:val="center"/>
          </w:tcPr>
          <w:p w14:paraId="2712982E" w14:textId="77777777" w:rsidR="002B6608" w:rsidRPr="002B6608" w:rsidRDefault="002B6608" w:rsidP="00843B12">
            <w:pPr>
              <w:pStyle w:val="Normal0"/>
              <w:spacing w:after="0" w:line="240" w:lineRule="auto"/>
              <w:rPr>
                <w:rFonts w:cstheme="minorHAnsi"/>
                <w:bCs/>
                <w:sz w:val="20"/>
                <w:szCs w:val="20"/>
              </w:rPr>
            </w:pPr>
          </w:p>
        </w:tc>
        <w:tc>
          <w:tcPr>
            <w:tcW w:w="1136" w:type="dxa"/>
            <w:vAlign w:val="center"/>
          </w:tcPr>
          <w:p w14:paraId="0F64E0D3" w14:textId="77777777" w:rsidR="002B6608" w:rsidRPr="002B6608" w:rsidRDefault="002B6608" w:rsidP="00843B12">
            <w:pPr>
              <w:pStyle w:val="Normal0"/>
              <w:spacing w:after="0" w:line="240" w:lineRule="auto"/>
              <w:rPr>
                <w:rFonts w:cstheme="minorHAnsi"/>
                <w:bCs/>
                <w:sz w:val="20"/>
                <w:szCs w:val="20"/>
              </w:rPr>
            </w:pPr>
          </w:p>
        </w:tc>
        <w:tc>
          <w:tcPr>
            <w:tcW w:w="1108" w:type="dxa"/>
            <w:vAlign w:val="center"/>
          </w:tcPr>
          <w:p w14:paraId="2C11B667" w14:textId="77777777" w:rsidR="002B6608" w:rsidRPr="002B6608" w:rsidRDefault="002B6608" w:rsidP="00843B12">
            <w:pPr>
              <w:pStyle w:val="Normal0"/>
              <w:spacing w:after="0" w:line="240" w:lineRule="auto"/>
              <w:rPr>
                <w:rFonts w:cstheme="minorHAnsi"/>
                <w:bCs/>
                <w:sz w:val="20"/>
                <w:szCs w:val="20"/>
              </w:rPr>
            </w:pPr>
          </w:p>
        </w:tc>
        <w:tc>
          <w:tcPr>
            <w:tcW w:w="1173" w:type="dxa"/>
            <w:vAlign w:val="center"/>
          </w:tcPr>
          <w:p w14:paraId="3E8F464A" w14:textId="77777777" w:rsidR="002B6608" w:rsidRPr="002B6608" w:rsidRDefault="002B6608" w:rsidP="00843B12">
            <w:pPr>
              <w:pStyle w:val="Normal0"/>
              <w:spacing w:after="0" w:line="240" w:lineRule="auto"/>
              <w:rPr>
                <w:rFonts w:cstheme="minorHAnsi"/>
                <w:bCs/>
                <w:sz w:val="20"/>
                <w:szCs w:val="20"/>
              </w:rPr>
            </w:pPr>
          </w:p>
        </w:tc>
        <w:tc>
          <w:tcPr>
            <w:tcW w:w="1578" w:type="dxa"/>
            <w:vAlign w:val="center"/>
          </w:tcPr>
          <w:p w14:paraId="1988598E" w14:textId="77777777" w:rsidR="002B6608" w:rsidRPr="002B6608" w:rsidRDefault="002B6608" w:rsidP="00843B12">
            <w:pPr>
              <w:pStyle w:val="Normal0"/>
              <w:spacing w:after="0" w:line="240" w:lineRule="auto"/>
              <w:rPr>
                <w:rFonts w:cstheme="minorHAnsi"/>
                <w:bCs/>
                <w:sz w:val="20"/>
                <w:szCs w:val="20"/>
              </w:rPr>
            </w:pPr>
          </w:p>
        </w:tc>
      </w:tr>
      <w:tr w:rsidR="00AC7ACE" w:rsidRPr="002B6608" w14:paraId="5782D466" w14:textId="77777777" w:rsidTr="00843B12">
        <w:tc>
          <w:tcPr>
            <w:tcW w:w="1032" w:type="dxa"/>
            <w:vAlign w:val="center"/>
          </w:tcPr>
          <w:p w14:paraId="1FE1F6AD" w14:textId="77777777" w:rsidR="002B6608" w:rsidRPr="002B6608" w:rsidRDefault="002B6608" w:rsidP="00843B12">
            <w:pPr>
              <w:pStyle w:val="Normal0"/>
              <w:spacing w:after="0" w:line="240" w:lineRule="auto"/>
              <w:rPr>
                <w:rFonts w:cstheme="minorHAnsi"/>
                <w:bCs/>
                <w:sz w:val="20"/>
                <w:szCs w:val="20"/>
              </w:rPr>
            </w:pPr>
          </w:p>
        </w:tc>
        <w:tc>
          <w:tcPr>
            <w:tcW w:w="1026" w:type="dxa"/>
            <w:vAlign w:val="center"/>
          </w:tcPr>
          <w:p w14:paraId="3AC0FF39" w14:textId="77777777" w:rsidR="002B6608" w:rsidRPr="002B6608" w:rsidRDefault="002B6608" w:rsidP="00843B12">
            <w:pPr>
              <w:pStyle w:val="Normal0"/>
              <w:spacing w:after="0" w:line="240" w:lineRule="auto"/>
              <w:rPr>
                <w:rFonts w:cstheme="minorHAnsi"/>
                <w:bCs/>
                <w:sz w:val="20"/>
                <w:szCs w:val="20"/>
              </w:rPr>
            </w:pPr>
          </w:p>
        </w:tc>
        <w:tc>
          <w:tcPr>
            <w:tcW w:w="921" w:type="dxa"/>
            <w:vAlign w:val="center"/>
          </w:tcPr>
          <w:p w14:paraId="190C0646" w14:textId="77777777" w:rsidR="002B6608" w:rsidRPr="002B6608" w:rsidRDefault="002B6608" w:rsidP="00843B12">
            <w:pPr>
              <w:pStyle w:val="Normal0"/>
              <w:spacing w:after="0" w:line="240" w:lineRule="auto"/>
              <w:rPr>
                <w:rFonts w:cstheme="minorHAnsi"/>
                <w:bCs/>
                <w:sz w:val="20"/>
                <w:szCs w:val="20"/>
              </w:rPr>
            </w:pPr>
          </w:p>
        </w:tc>
        <w:tc>
          <w:tcPr>
            <w:tcW w:w="1127" w:type="dxa"/>
            <w:vAlign w:val="center"/>
          </w:tcPr>
          <w:p w14:paraId="7D5979BA" w14:textId="77777777" w:rsidR="002B6608" w:rsidRPr="002B6608" w:rsidRDefault="002B6608" w:rsidP="00843B12">
            <w:pPr>
              <w:pStyle w:val="Normal0"/>
              <w:spacing w:after="0" w:line="240" w:lineRule="auto"/>
              <w:rPr>
                <w:rFonts w:cstheme="minorHAnsi"/>
                <w:bCs/>
                <w:sz w:val="20"/>
                <w:szCs w:val="20"/>
              </w:rPr>
            </w:pPr>
          </w:p>
        </w:tc>
        <w:tc>
          <w:tcPr>
            <w:tcW w:w="1100" w:type="dxa"/>
            <w:vAlign w:val="center"/>
          </w:tcPr>
          <w:p w14:paraId="6C9FCDA7" w14:textId="77777777" w:rsidR="002B6608" w:rsidRPr="002B6608" w:rsidRDefault="002B6608" w:rsidP="00843B12">
            <w:pPr>
              <w:pStyle w:val="Normal0"/>
              <w:spacing w:after="0" w:line="240" w:lineRule="auto"/>
              <w:rPr>
                <w:rFonts w:cstheme="minorHAnsi"/>
                <w:bCs/>
                <w:sz w:val="20"/>
                <w:szCs w:val="20"/>
              </w:rPr>
            </w:pPr>
          </w:p>
        </w:tc>
        <w:tc>
          <w:tcPr>
            <w:tcW w:w="1136" w:type="dxa"/>
            <w:vAlign w:val="center"/>
          </w:tcPr>
          <w:p w14:paraId="49A16DE3" w14:textId="77777777" w:rsidR="002B6608" w:rsidRPr="002B6608" w:rsidRDefault="002B6608" w:rsidP="00843B12">
            <w:pPr>
              <w:pStyle w:val="Normal0"/>
              <w:spacing w:after="0" w:line="240" w:lineRule="auto"/>
              <w:rPr>
                <w:rFonts w:cstheme="minorHAnsi"/>
                <w:bCs/>
                <w:sz w:val="20"/>
                <w:szCs w:val="20"/>
              </w:rPr>
            </w:pPr>
          </w:p>
        </w:tc>
        <w:tc>
          <w:tcPr>
            <w:tcW w:w="1108" w:type="dxa"/>
            <w:vAlign w:val="center"/>
          </w:tcPr>
          <w:p w14:paraId="51017ECC" w14:textId="77777777" w:rsidR="002B6608" w:rsidRPr="002B6608" w:rsidRDefault="002B6608" w:rsidP="00843B12">
            <w:pPr>
              <w:pStyle w:val="Normal0"/>
              <w:spacing w:after="0" w:line="240" w:lineRule="auto"/>
              <w:rPr>
                <w:rFonts w:cstheme="minorHAnsi"/>
                <w:bCs/>
                <w:sz w:val="20"/>
                <w:szCs w:val="20"/>
              </w:rPr>
            </w:pPr>
          </w:p>
        </w:tc>
        <w:tc>
          <w:tcPr>
            <w:tcW w:w="1173" w:type="dxa"/>
            <w:vAlign w:val="center"/>
          </w:tcPr>
          <w:p w14:paraId="416A3013" w14:textId="77777777" w:rsidR="002B6608" w:rsidRPr="002B6608" w:rsidRDefault="002B6608" w:rsidP="00843B12">
            <w:pPr>
              <w:pStyle w:val="Normal0"/>
              <w:spacing w:after="0" w:line="240" w:lineRule="auto"/>
              <w:rPr>
                <w:rFonts w:cstheme="minorHAnsi"/>
                <w:bCs/>
                <w:sz w:val="20"/>
                <w:szCs w:val="20"/>
              </w:rPr>
            </w:pPr>
          </w:p>
        </w:tc>
        <w:tc>
          <w:tcPr>
            <w:tcW w:w="1578" w:type="dxa"/>
            <w:vAlign w:val="center"/>
          </w:tcPr>
          <w:p w14:paraId="21C32C2F" w14:textId="77777777" w:rsidR="002B6608" w:rsidRPr="002B6608" w:rsidRDefault="002B6608" w:rsidP="00843B12">
            <w:pPr>
              <w:pStyle w:val="Normal0"/>
              <w:spacing w:after="0" w:line="240" w:lineRule="auto"/>
              <w:rPr>
                <w:rFonts w:cstheme="minorHAnsi"/>
                <w:bCs/>
                <w:sz w:val="20"/>
                <w:szCs w:val="20"/>
              </w:rPr>
            </w:pPr>
          </w:p>
        </w:tc>
      </w:tr>
      <w:tr w:rsidR="00AC7ACE" w:rsidRPr="002B6608" w14:paraId="3B4098CA" w14:textId="77777777" w:rsidTr="00843B12">
        <w:tc>
          <w:tcPr>
            <w:tcW w:w="1032" w:type="dxa"/>
            <w:vAlign w:val="center"/>
          </w:tcPr>
          <w:p w14:paraId="511B3847" w14:textId="77777777" w:rsidR="002B6608" w:rsidRPr="002B6608" w:rsidRDefault="002B6608" w:rsidP="00843B12">
            <w:pPr>
              <w:pStyle w:val="Normal0"/>
              <w:spacing w:after="0" w:line="240" w:lineRule="auto"/>
              <w:rPr>
                <w:rFonts w:cstheme="minorHAnsi"/>
                <w:bCs/>
                <w:sz w:val="20"/>
                <w:szCs w:val="20"/>
              </w:rPr>
            </w:pPr>
          </w:p>
        </w:tc>
        <w:tc>
          <w:tcPr>
            <w:tcW w:w="1026" w:type="dxa"/>
            <w:vAlign w:val="center"/>
          </w:tcPr>
          <w:p w14:paraId="1C4AD2DD" w14:textId="77777777" w:rsidR="002B6608" w:rsidRPr="002B6608" w:rsidRDefault="002B6608" w:rsidP="00843B12">
            <w:pPr>
              <w:pStyle w:val="Normal0"/>
              <w:spacing w:after="0" w:line="240" w:lineRule="auto"/>
              <w:rPr>
                <w:rFonts w:cstheme="minorHAnsi"/>
                <w:bCs/>
                <w:sz w:val="20"/>
                <w:szCs w:val="20"/>
              </w:rPr>
            </w:pPr>
          </w:p>
        </w:tc>
        <w:tc>
          <w:tcPr>
            <w:tcW w:w="921" w:type="dxa"/>
            <w:vAlign w:val="center"/>
          </w:tcPr>
          <w:p w14:paraId="7D881E4E" w14:textId="77777777" w:rsidR="002B6608" w:rsidRPr="002B6608" w:rsidRDefault="002B6608" w:rsidP="00843B12">
            <w:pPr>
              <w:pStyle w:val="Normal0"/>
              <w:spacing w:after="0" w:line="240" w:lineRule="auto"/>
              <w:rPr>
                <w:rFonts w:cstheme="minorHAnsi"/>
                <w:bCs/>
                <w:sz w:val="20"/>
                <w:szCs w:val="20"/>
              </w:rPr>
            </w:pPr>
          </w:p>
        </w:tc>
        <w:tc>
          <w:tcPr>
            <w:tcW w:w="1127" w:type="dxa"/>
            <w:vAlign w:val="center"/>
          </w:tcPr>
          <w:p w14:paraId="69FF951D" w14:textId="77777777" w:rsidR="002B6608" w:rsidRPr="002B6608" w:rsidRDefault="002B6608" w:rsidP="00843B12">
            <w:pPr>
              <w:pStyle w:val="Normal0"/>
              <w:spacing w:after="0" w:line="240" w:lineRule="auto"/>
              <w:rPr>
                <w:rFonts w:cstheme="minorHAnsi"/>
                <w:bCs/>
                <w:sz w:val="20"/>
                <w:szCs w:val="20"/>
              </w:rPr>
            </w:pPr>
          </w:p>
        </w:tc>
        <w:tc>
          <w:tcPr>
            <w:tcW w:w="1100" w:type="dxa"/>
            <w:vAlign w:val="center"/>
          </w:tcPr>
          <w:p w14:paraId="0D086044" w14:textId="77777777" w:rsidR="002B6608" w:rsidRPr="002B6608" w:rsidRDefault="002B6608" w:rsidP="00843B12">
            <w:pPr>
              <w:pStyle w:val="Normal0"/>
              <w:spacing w:after="0" w:line="240" w:lineRule="auto"/>
              <w:rPr>
                <w:rFonts w:cstheme="minorHAnsi"/>
                <w:bCs/>
                <w:sz w:val="20"/>
                <w:szCs w:val="20"/>
              </w:rPr>
            </w:pPr>
          </w:p>
        </w:tc>
        <w:tc>
          <w:tcPr>
            <w:tcW w:w="1136" w:type="dxa"/>
            <w:vAlign w:val="center"/>
          </w:tcPr>
          <w:p w14:paraId="1561C54E" w14:textId="77777777" w:rsidR="002B6608" w:rsidRPr="002B6608" w:rsidRDefault="002B6608" w:rsidP="00843B12">
            <w:pPr>
              <w:pStyle w:val="Normal0"/>
              <w:spacing w:after="0" w:line="240" w:lineRule="auto"/>
              <w:rPr>
                <w:rFonts w:cstheme="minorHAnsi"/>
                <w:bCs/>
                <w:sz w:val="20"/>
                <w:szCs w:val="20"/>
              </w:rPr>
            </w:pPr>
          </w:p>
        </w:tc>
        <w:tc>
          <w:tcPr>
            <w:tcW w:w="1108" w:type="dxa"/>
            <w:tcBorders>
              <w:bottom w:val="single" w:sz="12" w:space="0" w:color="auto"/>
            </w:tcBorders>
            <w:vAlign w:val="center"/>
          </w:tcPr>
          <w:p w14:paraId="62DB0871" w14:textId="77777777" w:rsidR="002B6608" w:rsidRPr="002B6608" w:rsidRDefault="002B6608" w:rsidP="00843B12">
            <w:pPr>
              <w:pStyle w:val="Normal0"/>
              <w:spacing w:after="0" w:line="240" w:lineRule="auto"/>
              <w:rPr>
                <w:rFonts w:cstheme="minorHAnsi"/>
                <w:bCs/>
                <w:sz w:val="20"/>
                <w:szCs w:val="20"/>
              </w:rPr>
            </w:pPr>
          </w:p>
        </w:tc>
        <w:tc>
          <w:tcPr>
            <w:tcW w:w="1173" w:type="dxa"/>
            <w:vAlign w:val="center"/>
          </w:tcPr>
          <w:p w14:paraId="07DFBF5B" w14:textId="77777777" w:rsidR="002B6608" w:rsidRPr="002B6608" w:rsidRDefault="002B6608" w:rsidP="00843B12">
            <w:pPr>
              <w:pStyle w:val="Normal0"/>
              <w:spacing w:after="0" w:line="240" w:lineRule="auto"/>
              <w:rPr>
                <w:rFonts w:cstheme="minorHAnsi"/>
                <w:bCs/>
                <w:sz w:val="20"/>
                <w:szCs w:val="20"/>
              </w:rPr>
            </w:pPr>
          </w:p>
        </w:tc>
        <w:tc>
          <w:tcPr>
            <w:tcW w:w="1578" w:type="dxa"/>
            <w:vAlign w:val="center"/>
          </w:tcPr>
          <w:p w14:paraId="2DBCB38B" w14:textId="77777777" w:rsidR="002B6608" w:rsidRPr="002B6608" w:rsidRDefault="002B6608" w:rsidP="00843B12">
            <w:pPr>
              <w:pStyle w:val="Normal0"/>
              <w:spacing w:after="0" w:line="240" w:lineRule="auto"/>
              <w:rPr>
                <w:rFonts w:cstheme="minorHAnsi"/>
                <w:bCs/>
                <w:sz w:val="20"/>
                <w:szCs w:val="20"/>
              </w:rPr>
            </w:pPr>
          </w:p>
        </w:tc>
      </w:tr>
      <w:tr w:rsidR="00843B12" w:rsidRPr="002B6608" w14:paraId="5F0A75CB" w14:textId="77777777" w:rsidTr="00843B12">
        <w:trPr>
          <w:trHeight w:val="122"/>
        </w:trPr>
        <w:tc>
          <w:tcPr>
            <w:tcW w:w="6342" w:type="dxa"/>
            <w:gridSpan w:val="6"/>
            <w:tcBorders>
              <w:right w:val="single" w:sz="12" w:space="0" w:color="auto"/>
            </w:tcBorders>
            <w:shd w:val="clear" w:color="auto" w:fill="E2EFD9" w:themeFill="accent6" w:themeFillTint="33"/>
            <w:vAlign w:val="center"/>
          </w:tcPr>
          <w:p w14:paraId="068D0CB1" w14:textId="39735238" w:rsidR="00843B12" w:rsidRPr="00843B12" w:rsidRDefault="00843B12" w:rsidP="00843B12">
            <w:pPr>
              <w:pStyle w:val="Normal0"/>
              <w:spacing w:after="0" w:line="240" w:lineRule="auto"/>
              <w:jc w:val="center"/>
              <w:rPr>
                <w:rFonts w:cstheme="minorHAnsi"/>
                <w:b/>
                <w:sz w:val="20"/>
                <w:szCs w:val="20"/>
              </w:rPr>
            </w:pPr>
            <w:r w:rsidRPr="00843B12">
              <w:rPr>
                <w:rFonts w:cstheme="minorHAnsi"/>
                <w:b/>
                <w:sz w:val="20"/>
                <w:szCs w:val="20"/>
              </w:rPr>
              <w:t>Total person-months for the entire duration of the project</w:t>
            </w:r>
          </w:p>
        </w:tc>
        <w:tc>
          <w:tcPr>
            <w:tcW w:w="1108" w:type="dxa"/>
            <w:tcBorders>
              <w:top w:val="single" w:sz="12" w:space="0" w:color="auto"/>
              <w:left w:val="single" w:sz="12" w:space="0" w:color="auto"/>
              <w:bottom w:val="single" w:sz="12" w:space="0" w:color="auto"/>
              <w:right w:val="single" w:sz="12" w:space="0" w:color="auto"/>
            </w:tcBorders>
            <w:vAlign w:val="center"/>
          </w:tcPr>
          <w:p w14:paraId="6C2C8BF5" w14:textId="77777777" w:rsidR="00843B12" w:rsidRPr="002B6608" w:rsidRDefault="00843B12" w:rsidP="00843B12">
            <w:pPr>
              <w:pStyle w:val="Normal0"/>
              <w:spacing w:after="0" w:line="240" w:lineRule="auto"/>
              <w:rPr>
                <w:rFonts w:cstheme="minorHAnsi"/>
                <w:bCs/>
                <w:sz w:val="20"/>
                <w:szCs w:val="20"/>
              </w:rPr>
            </w:pPr>
          </w:p>
        </w:tc>
        <w:tc>
          <w:tcPr>
            <w:tcW w:w="2751" w:type="dxa"/>
            <w:gridSpan w:val="2"/>
            <w:tcBorders>
              <w:left w:val="single" w:sz="12" w:space="0" w:color="auto"/>
            </w:tcBorders>
            <w:shd w:val="clear" w:color="auto" w:fill="E2EFD9" w:themeFill="accent6" w:themeFillTint="33"/>
            <w:vAlign w:val="center"/>
          </w:tcPr>
          <w:p w14:paraId="63DAE184" w14:textId="77777777" w:rsidR="00843B12" w:rsidRPr="002B6608" w:rsidRDefault="00843B12" w:rsidP="00843B12">
            <w:pPr>
              <w:pStyle w:val="Normal0"/>
              <w:spacing w:after="0" w:line="240" w:lineRule="auto"/>
              <w:rPr>
                <w:rFonts w:cstheme="minorHAnsi"/>
                <w:bCs/>
                <w:sz w:val="20"/>
                <w:szCs w:val="20"/>
              </w:rPr>
            </w:pPr>
          </w:p>
        </w:tc>
      </w:tr>
    </w:tbl>
    <w:p w14:paraId="3F8C02A5" w14:textId="77777777" w:rsidR="003F10D2" w:rsidRDefault="001A346D">
      <w:pPr>
        <w:pStyle w:val="Normal0"/>
        <w:spacing w:after="0" w:line="240" w:lineRule="auto"/>
        <w:jc w:val="both"/>
        <w:rPr>
          <w:rFonts w:eastAsia="Times New Roman" w:cstheme="minorHAnsi"/>
        </w:rPr>
      </w:pPr>
      <w:r>
        <w:rPr>
          <w:rFonts w:eastAsia="Times New Roman" w:cstheme="minorHAnsi"/>
        </w:rPr>
        <w:t xml:space="preserve">* List all participants </w:t>
      </w:r>
      <w:r>
        <w:rPr>
          <w:rFonts w:eastAsia="Times New Roman" w:cstheme="minorHAnsi"/>
          <w:b/>
          <w:bCs/>
        </w:rPr>
        <w:t>starting with the coordinator</w:t>
      </w:r>
      <w:r>
        <w:rPr>
          <w:rFonts w:eastAsia="Times New Roman" w:cstheme="minorHAnsi"/>
        </w:rPr>
        <w:t>. Include also support &amp; technical staff.</w:t>
      </w:r>
    </w:p>
    <w:p w14:paraId="794E386C" w14:textId="388F2D85" w:rsidR="003F10D2" w:rsidRDefault="001A346D">
      <w:pPr>
        <w:pStyle w:val="Normal0"/>
        <w:spacing w:after="0" w:line="240" w:lineRule="auto"/>
        <w:jc w:val="both"/>
        <w:rPr>
          <w:rFonts w:eastAsia="Times New Roman" w:cstheme="minorHAnsi"/>
        </w:rPr>
      </w:pPr>
      <w:r>
        <w:rPr>
          <w:rFonts w:eastAsia="Times New Roman" w:cstheme="minorHAnsi"/>
        </w:rPr>
        <w:t>** Needed to estimate the co-financing of the action to be reported to ANR. Number of months per person for the entire duration of the project.</w:t>
      </w:r>
    </w:p>
    <w:p w14:paraId="48D78830" w14:textId="77777777" w:rsidR="003F10D2" w:rsidRDefault="001A346D">
      <w:pPr>
        <w:spacing w:after="0" w:line="240" w:lineRule="auto"/>
        <w:jc w:val="both"/>
        <w:rPr>
          <w:rFonts w:eastAsia="Times New Roman" w:cstheme="minorHAnsi"/>
        </w:rPr>
      </w:pPr>
      <w:r>
        <w:rPr>
          <w:rFonts w:eastAsia="Times New Roman" w:cstheme="minorHAnsi"/>
        </w:rPr>
        <w:t xml:space="preserve">*** Needed to estimate the co-financing of the action to be reported to ANR. Use French acronym: PR, MCF, DR, CR, </w:t>
      </w:r>
      <w:r>
        <w:rPr>
          <w:rFonts w:eastAsia="Times New Roman" w:cstheme="minorHAnsi"/>
          <w:color w:val="000000"/>
        </w:rPr>
        <w:t xml:space="preserve">PU-PH, MCU-PH, IR, IE, AI, ATRF, </w:t>
      </w:r>
      <w:r>
        <w:rPr>
          <w:rFonts w:eastAsia="Times New Roman" w:cstheme="minorHAnsi"/>
        </w:rPr>
        <w:t>TECH, PDOC, DOC.</w:t>
      </w:r>
    </w:p>
    <w:p w14:paraId="0F906425" w14:textId="77777777" w:rsidR="003F10D2" w:rsidRDefault="003F10D2">
      <w:pPr>
        <w:spacing w:after="0" w:line="240" w:lineRule="auto"/>
        <w:rPr>
          <w:rFonts w:eastAsia="Times New Roman" w:cstheme="minorHAnsi"/>
          <w:sz w:val="24"/>
          <w:szCs w:val="24"/>
        </w:rPr>
      </w:pPr>
    </w:p>
    <w:p w14:paraId="315E9697" w14:textId="77777777" w:rsidR="003F10D2" w:rsidRDefault="003F10D2">
      <w:pPr>
        <w:spacing w:after="0" w:line="240" w:lineRule="auto"/>
        <w:rPr>
          <w:rFonts w:eastAsia="Times New Roman" w:cstheme="minorHAnsi"/>
          <w:sz w:val="24"/>
          <w:szCs w:val="24"/>
        </w:rPr>
      </w:pPr>
    </w:p>
    <w:p w14:paraId="14C3ECB5" w14:textId="77777777" w:rsidR="003F10D2" w:rsidRDefault="001A346D">
      <w:pPr>
        <w:pStyle w:val="Normal0"/>
        <w:spacing w:after="120" w:line="240" w:lineRule="auto"/>
        <w:rPr>
          <w:rFonts w:cstheme="minorHAnsi"/>
          <w:b/>
          <w:sz w:val="24"/>
          <w:szCs w:val="24"/>
        </w:rPr>
      </w:pPr>
      <w:bookmarkStart w:id="0" w:name="_heading=h.gjdgxs"/>
      <w:bookmarkEnd w:id="0"/>
      <w:r>
        <w:rPr>
          <w:rFonts w:cstheme="minorHAnsi"/>
          <w:b/>
          <w:sz w:val="24"/>
          <w:szCs w:val="24"/>
        </w:rPr>
        <w:t>Publications</w:t>
      </w:r>
    </w:p>
    <w:tbl>
      <w:tblPr>
        <w:tblStyle w:val="Grilledutableau"/>
        <w:tblW w:w="10195" w:type="dxa"/>
        <w:tblInd w:w="113" w:type="dxa"/>
        <w:tblLayout w:type="fixed"/>
        <w:tblLook w:val="04A0" w:firstRow="1" w:lastRow="0" w:firstColumn="1" w:lastColumn="0" w:noHBand="0" w:noVBand="1"/>
      </w:tblPr>
      <w:tblGrid>
        <w:gridCol w:w="10195"/>
      </w:tblGrid>
      <w:tr w:rsidR="003F10D2" w14:paraId="6D1A0C20" w14:textId="77777777">
        <w:tc>
          <w:tcPr>
            <w:tcW w:w="10195" w:type="dxa"/>
          </w:tcPr>
          <w:p w14:paraId="3B5CAB07" w14:textId="77777777" w:rsidR="003F10D2" w:rsidRDefault="001A346D">
            <w:pPr>
              <w:pStyle w:val="Normal0"/>
              <w:spacing w:after="0" w:line="240" w:lineRule="auto"/>
              <w:jc w:val="both"/>
              <w:rPr>
                <w:rFonts w:eastAsia="Times New Roman" w:cstheme="minorHAnsi"/>
                <w:i/>
                <w:iCs/>
                <w:color w:val="000000"/>
                <w:sz w:val="20"/>
                <w:szCs w:val="20"/>
              </w:rPr>
            </w:pPr>
            <w:r>
              <w:rPr>
                <w:rFonts w:eastAsia="Calibri" w:cstheme="minorHAnsi"/>
                <w:i/>
                <w:iCs/>
              </w:rPr>
              <w:t xml:space="preserve">Indicate the </w:t>
            </w:r>
            <w:r>
              <w:rPr>
                <w:rFonts w:eastAsia="Calibri" w:cstheme="minorHAnsi"/>
                <w:b/>
                <w:bCs/>
                <w:i/>
                <w:iCs/>
              </w:rPr>
              <w:t xml:space="preserve">10 most relevant articles </w:t>
            </w:r>
            <w:r>
              <w:rPr>
                <w:rFonts w:eastAsia="Calibri" w:cstheme="minorHAnsi"/>
                <w:b/>
                <w:i/>
                <w:iCs/>
              </w:rPr>
              <w:t xml:space="preserve">published in the 5 previous years </w:t>
            </w:r>
            <w:r>
              <w:rPr>
                <w:rFonts w:eastAsia="Calibri" w:cstheme="minorHAnsi"/>
                <w:i/>
                <w:iCs/>
              </w:rPr>
              <w:t>by the researchers involved.</w:t>
            </w:r>
          </w:p>
        </w:tc>
      </w:tr>
    </w:tbl>
    <w:p w14:paraId="1B5006A3" w14:textId="77777777" w:rsidR="003F10D2" w:rsidRDefault="003F10D2">
      <w:pPr>
        <w:pStyle w:val="Normal0"/>
        <w:spacing w:after="120" w:line="240" w:lineRule="auto"/>
        <w:jc w:val="both"/>
        <w:rPr>
          <w:rFonts w:cstheme="minorHAnsi"/>
          <w:sz w:val="24"/>
          <w:szCs w:val="24"/>
        </w:rPr>
      </w:pPr>
    </w:p>
    <w:p w14:paraId="681B5AFA" w14:textId="77777777" w:rsidR="003F10D2" w:rsidRDefault="003F10D2">
      <w:pPr>
        <w:pStyle w:val="Normal0"/>
        <w:spacing w:after="0" w:line="240" w:lineRule="auto"/>
        <w:jc w:val="both"/>
        <w:rPr>
          <w:rFonts w:eastAsia="Times New Roman" w:cstheme="minorHAnsi"/>
          <w:color w:val="000000"/>
          <w:sz w:val="24"/>
          <w:szCs w:val="24"/>
        </w:rPr>
      </w:pPr>
    </w:p>
    <w:p w14:paraId="7C7E18C3" w14:textId="77777777" w:rsidR="003F10D2" w:rsidRDefault="001A346D">
      <w:pPr>
        <w:pStyle w:val="Normal0"/>
        <w:spacing w:after="120" w:line="240" w:lineRule="auto"/>
        <w:rPr>
          <w:rFonts w:cstheme="minorHAnsi"/>
          <w:b/>
          <w:sz w:val="24"/>
          <w:szCs w:val="24"/>
        </w:rPr>
      </w:pPr>
      <w:r>
        <w:rPr>
          <w:rFonts w:cstheme="minorHAnsi"/>
          <w:b/>
          <w:sz w:val="24"/>
          <w:szCs w:val="24"/>
        </w:rPr>
        <w:t>CV of the Project Leader</w:t>
      </w:r>
    </w:p>
    <w:tbl>
      <w:tblPr>
        <w:tblStyle w:val="Grilledutableau"/>
        <w:tblW w:w="10195" w:type="dxa"/>
        <w:tblInd w:w="113" w:type="dxa"/>
        <w:tblLayout w:type="fixed"/>
        <w:tblLook w:val="04A0" w:firstRow="1" w:lastRow="0" w:firstColumn="1" w:lastColumn="0" w:noHBand="0" w:noVBand="1"/>
      </w:tblPr>
      <w:tblGrid>
        <w:gridCol w:w="10195"/>
      </w:tblGrid>
      <w:tr w:rsidR="003F10D2" w14:paraId="78F66E62" w14:textId="77777777">
        <w:tc>
          <w:tcPr>
            <w:tcW w:w="10195" w:type="dxa"/>
          </w:tcPr>
          <w:p w14:paraId="0C88D8EB" w14:textId="77777777" w:rsidR="003F10D2" w:rsidRDefault="001A346D">
            <w:pPr>
              <w:pStyle w:val="Normal0"/>
              <w:spacing w:after="0" w:line="240" w:lineRule="auto"/>
              <w:jc w:val="both"/>
              <w:rPr>
                <w:rFonts w:cstheme="minorHAnsi"/>
              </w:rPr>
            </w:pPr>
            <w:r>
              <w:rPr>
                <w:rFonts w:eastAsia="Calibri" w:cstheme="minorHAnsi"/>
                <w:iCs/>
              </w:rPr>
              <w:t xml:space="preserve">2 pages maximum </w:t>
            </w:r>
            <w:r>
              <w:rPr>
                <w:rFonts w:eastAsia="Calibri" w:cstheme="minorHAnsi"/>
                <w:b/>
                <w:bCs/>
                <w:iCs/>
              </w:rPr>
              <w:t>in English</w:t>
            </w:r>
            <w:r>
              <w:rPr>
                <w:rFonts w:eastAsia="Calibri" w:cstheme="minorHAnsi"/>
                <w:iCs/>
              </w:rPr>
              <w:t xml:space="preserve">, without the publications, </w:t>
            </w:r>
            <w:r>
              <w:rPr>
                <w:rFonts w:eastAsia="Calibri" w:cstheme="minorHAnsi"/>
                <w:b/>
                <w:bCs/>
                <w:iCs/>
              </w:rPr>
              <w:t>please provide a researcher ID/ORCID number (mandatory)</w:t>
            </w:r>
          </w:p>
        </w:tc>
      </w:tr>
    </w:tbl>
    <w:p w14:paraId="20F59C97" w14:textId="77777777" w:rsidR="003F10D2" w:rsidRDefault="003F10D2">
      <w:pPr>
        <w:pStyle w:val="Normal0"/>
        <w:spacing w:after="120" w:line="240" w:lineRule="auto"/>
        <w:jc w:val="both"/>
        <w:rPr>
          <w:rFonts w:cstheme="minorHAnsi"/>
          <w:iCs/>
          <w:sz w:val="24"/>
          <w:szCs w:val="24"/>
        </w:rPr>
      </w:pPr>
    </w:p>
    <w:p w14:paraId="0985116B" w14:textId="77777777" w:rsidR="003F10D2" w:rsidRDefault="003F10D2">
      <w:pPr>
        <w:pStyle w:val="Normal0"/>
        <w:spacing w:after="0" w:line="240" w:lineRule="auto"/>
        <w:rPr>
          <w:rFonts w:cstheme="minorHAnsi"/>
          <w:sz w:val="24"/>
          <w:szCs w:val="24"/>
        </w:rPr>
      </w:pPr>
    </w:p>
    <w:p w14:paraId="50F9F110" w14:textId="77777777" w:rsidR="003F10D2" w:rsidRDefault="001A346D">
      <w:pPr>
        <w:pStyle w:val="Normal0"/>
        <w:spacing w:after="120" w:line="240" w:lineRule="auto"/>
        <w:rPr>
          <w:rFonts w:cstheme="minorHAnsi"/>
          <w:b/>
          <w:bCs/>
          <w:sz w:val="24"/>
          <w:szCs w:val="24"/>
        </w:rPr>
      </w:pPr>
      <w:r>
        <w:rPr>
          <w:rFonts w:cstheme="minorHAnsi"/>
          <w:b/>
          <w:bCs/>
          <w:sz w:val="24"/>
          <w:szCs w:val="24"/>
        </w:rPr>
        <w:t>Evaluators</w:t>
      </w:r>
    </w:p>
    <w:tbl>
      <w:tblPr>
        <w:tblStyle w:val="Grilledutableau"/>
        <w:tblW w:w="10195" w:type="dxa"/>
        <w:tblInd w:w="113" w:type="dxa"/>
        <w:tblLayout w:type="fixed"/>
        <w:tblLook w:val="04A0" w:firstRow="1" w:lastRow="0" w:firstColumn="1" w:lastColumn="0" w:noHBand="0" w:noVBand="1"/>
      </w:tblPr>
      <w:tblGrid>
        <w:gridCol w:w="10195"/>
      </w:tblGrid>
      <w:tr w:rsidR="003F10D2" w14:paraId="4DF0D0DC" w14:textId="77777777">
        <w:tc>
          <w:tcPr>
            <w:tcW w:w="10195" w:type="dxa"/>
          </w:tcPr>
          <w:p w14:paraId="1FA1DFB0" w14:textId="77777777" w:rsidR="003F10D2" w:rsidRDefault="001A346D">
            <w:pPr>
              <w:pStyle w:val="Normal0"/>
              <w:spacing w:after="0" w:line="240" w:lineRule="auto"/>
              <w:jc w:val="both"/>
              <w:rPr>
                <w:rFonts w:cstheme="minorHAnsi"/>
                <w:b/>
                <w:i/>
                <w:color w:val="FF0000"/>
              </w:rPr>
            </w:pPr>
            <w:r>
              <w:rPr>
                <w:rFonts w:eastAsia="Calibri" w:cstheme="minorHAnsi"/>
                <w:b/>
                <w:iCs/>
              </w:rPr>
              <w:t xml:space="preserve">Suggested Evaluators (mandatory): </w:t>
            </w:r>
            <w:r>
              <w:rPr>
                <w:rFonts w:eastAsia="Calibri" w:cstheme="minorHAnsi"/>
                <w:i/>
              </w:rPr>
              <w:t xml:space="preserve">Name </w:t>
            </w:r>
            <w:r>
              <w:rPr>
                <w:rFonts w:eastAsia="Calibri" w:cstheme="minorHAnsi"/>
                <w:b/>
                <w:bCs/>
                <w:i/>
              </w:rPr>
              <w:t>5 experts</w:t>
            </w:r>
            <w:r>
              <w:rPr>
                <w:rFonts w:eastAsia="Calibri" w:cstheme="minorHAnsi"/>
                <w:i/>
              </w:rPr>
              <w:t xml:space="preserve"> who have no conflict of interest </w:t>
            </w:r>
            <w:r>
              <w:rPr>
                <w:rFonts w:eastAsia="Calibri" w:cstheme="minorHAnsi"/>
                <w:b/>
                <w:bCs/>
                <w:i/>
              </w:rPr>
              <w:t>with anyone listed in the table above</w:t>
            </w:r>
            <w:r>
              <w:rPr>
                <w:rFonts w:eastAsia="Calibri" w:cstheme="minorHAnsi"/>
                <w:i/>
              </w:rPr>
              <w:t xml:space="preserve">. </w:t>
            </w:r>
            <w:r>
              <w:rPr>
                <w:rFonts w:eastAsia="Calibri" w:cstheme="minorHAnsi"/>
                <w:b/>
                <w:bCs/>
                <w:i/>
                <w:color w:val="FF0000"/>
              </w:rPr>
              <w:t>N</w:t>
            </w:r>
            <w:r>
              <w:rPr>
                <w:rFonts w:eastAsia="Calibri" w:cstheme="minorHAnsi"/>
                <w:b/>
                <w:i/>
                <w:color w:val="FF0000"/>
              </w:rPr>
              <w:t xml:space="preserve">o joint publication and no collaboration for the last </w:t>
            </w:r>
            <w:r>
              <w:rPr>
                <w:rFonts w:eastAsia="Calibri" w:cstheme="minorHAnsi"/>
                <w:b/>
                <w:i/>
                <w:color w:val="FF0000"/>
                <w:u w:val="single"/>
              </w:rPr>
              <w:t>10 years</w:t>
            </w:r>
            <w:r>
              <w:rPr>
                <w:rFonts w:eastAsia="Calibri" w:cstheme="minorHAnsi"/>
                <w:b/>
                <w:i/>
                <w:color w:val="FF0000"/>
              </w:rPr>
              <w:t>.</w:t>
            </w:r>
          </w:p>
          <w:p w14:paraId="200F137E" w14:textId="77777777" w:rsidR="003F10D2" w:rsidRDefault="001A346D">
            <w:pPr>
              <w:pStyle w:val="Normal0"/>
              <w:spacing w:after="0" w:line="240" w:lineRule="auto"/>
              <w:jc w:val="both"/>
              <w:rPr>
                <w:rFonts w:cstheme="minorHAnsi"/>
                <w:bCs/>
                <w:iCs/>
              </w:rPr>
            </w:pPr>
            <w:r>
              <w:rPr>
                <w:rFonts w:eastAsia="Calibri" w:cstheme="minorHAnsi"/>
                <w:bCs/>
                <w:iCs/>
              </w:rPr>
              <w:t>1. Name/First name/Research organization/Address/Email</w:t>
            </w:r>
          </w:p>
          <w:p w14:paraId="7D6B9738" w14:textId="77777777" w:rsidR="003F10D2" w:rsidRDefault="001A346D">
            <w:pPr>
              <w:pStyle w:val="Normal0"/>
              <w:spacing w:after="0" w:line="240" w:lineRule="auto"/>
              <w:jc w:val="both"/>
              <w:rPr>
                <w:rFonts w:cstheme="minorHAnsi"/>
                <w:bCs/>
                <w:iCs/>
              </w:rPr>
            </w:pPr>
            <w:r>
              <w:rPr>
                <w:rFonts w:eastAsia="Calibri" w:cstheme="minorHAnsi"/>
                <w:bCs/>
                <w:iCs/>
              </w:rPr>
              <w:t>2. Name/First name/Research organization/Address/Email</w:t>
            </w:r>
          </w:p>
          <w:p w14:paraId="2395465E" w14:textId="77777777" w:rsidR="003F10D2" w:rsidRDefault="001A346D">
            <w:pPr>
              <w:pStyle w:val="Normal0"/>
              <w:spacing w:after="0" w:line="240" w:lineRule="auto"/>
              <w:jc w:val="both"/>
              <w:rPr>
                <w:rFonts w:cstheme="minorHAnsi"/>
                <w:bCs/>
                <w:iCs/>
              </w:rPr>
            </w:pPr>
            <w:r>
              <w:rPr>
                <w:rFonts w:eastAsia="Calibri" w:cstheme="minorHAnsi"/>
                <w:bCs/>
                <w:iCs/>
              </w:rPr>
              <w:t>3. Name/First name/Research organization/Address/Email</w:t>
            </w:r>
          </w:p>
          <w:p w14:paraId="30B943EA" w14:textId="77777777" w:rsidR="003F10D2" w:rsidRDefault="001A346D">
            <w:pPr>
              <w:pStyle w:val="Normal0"/>
              <w:spacing w:after="0" w:line="240" w:lineRule="auto"/>
              <w:jc w:val="both"/>
              <w:rPr>
                <w:rFonts w:cstheme="minorHAnsi"/>
                <w:bCs/>
                <w:iCs/>
              </w:rPr>
            </w:pPr>
            <w:r>
              <w:rPr>
                <w:rFonts w:eastAsia="Calibri" w:cstheme="minorHAnsi"/>
                <w:bCs/>
                <w:iCs/>
              </w:rPr>
              <w:t>4. Name/First name/Research organization/Address/Email</w:t>
            </w:r>
          </w:p>
          <w:p w14:paraId="4E6F3196" w14:textId="77777777" w:rsidR="003F10D2" w:rsidRDefault="001A346D">
            <w:pPr>
              <w:pStyle w:val="Normal0"/>
              <w:spacing w:after="0" w:line="240" w:lineRule="auto"/>
              <w:jc w:val="both"/>
              <w:rPr>
                <w:rFonts w:cstheme="minorHAnsi"/>
                <w:bCs/>
                <w:iCs/>
              </w:rPr>
            </w:pPr>
            <w:r>
              <w:rPr>
                <w:rFonts w:eastAsia="Calibri" w:cstheme="minorHAnsi"/>
                <w:bCs/>
                <w:iCs/>
              </w:rPr>
              <w:t>5. Name/First name/Research organization/Address/Email</w:t>
            </w:r>
          </w:p>
          <w:p w14:paraId="1ACE2F92" w14:textId="77777777" w:rsidR="003F10D2" w:rsidRDefault="003F10D2">
            <w:pPr>
              <w:pStyle w:val="Normal0"/>
              <w:spacing w:after="0" w:line="240" w:lineRule="auto"/>
              <w:jc w:val="both"/>
              <w:rPr>
                <w:rFonts w:cstheme="minorHAnsi"/>
                <w:bCs/>
                <w:iCs/>
              </w:rPr>
            </w:pPr>
          </w:p>
          <w:p w14:paraId="7303B2FA" w14:textId="77777777" w:rsidR="003F10D2" w:rsidRDefault="001A346D">
            <w:pPr>
              <w:pStyle w:val="Normal0"/>
              <w:spacing w:after="0" w:line="240" w:lineRule="auto"/>
              <w:jc w:val="both"/>
              <w:rPr>
                <w:rFonts w:cstheme="minorHAnsi"/>
              </w:rPr>
            </w:pPr>
            <w:r>
              <w:rPr>
                <w:rFonts w:eastAsia="Calibri" w:cstheme="minorHAnsi"/>
                <w:b/>
                <w:iCs/>
              </w:rPr>
              <w:t>Excluded Evaluators (optional):</w:t>
            </w:r>
            <w:r>
              <w:rPr>
                <w:rFonts w:eastAsia="Calibri" w:cstheme="minorHAnsi"/>
                <w:bCs/>
                <w:iCs/>
              </w:rPr>
              <w:t xml:space="preserve"> </w:t>
            </w:r>
            <w:r>
              <w:rPr>
                <w:rFonts w:eastAsia="Calibri" w:cstheme="minorHAnsi"/>
                <w:bCs/>
                <w:i/>
              </w:rPr>
              <w:t>Name up to three persons who should not evaluate this proposal.</w:t>
            </w:r>
          </w:p>
          <w:p w14:paraId="6FF610D6" w14:textId="77777777" w:rsidR="003F10D2" w:rsidRDefault="003F10D2">
            <w:pPr>
              <w:pStyle w:val="Normal0"/>
              <w:spacing w:after="0" w:line="240" w:lineRule="auto"/>
              <w:jc w:val="both"/>
              <w:rPr>
                <w:rFonts w:cstheme="minorHAnsi"/>
                <w:b/>
                <w:iCs/>
              </w:rPr>
            </w:pPr>
          </w:p>
        </w:tc>
      </w:tr>
    </w:tbl>
    <w:p w14:paraId="2A897026" w14:textId="77777777" w:rsidR="003F10D2" w:rsidRDefault="003F10D2">
      <w:pPr>
        <w:pStyle w:val="Normal0"/>
        <w:spacing w:after="0" w:line="240" w:lineRule="auto"/>
        <w:rPr>
          <w:rFonts w:cstheme="minorHAnsi"/>
          <w:b/>
          <w:iCs/>
          <w:sz w:val="24"/>
          <w:szCs w:val="24"/>
        </w:rPr>
      </w:pPr>
    </w:p>
    <w:p w14:paraId="75A02EAE" w14:textId="77777777" w:rsidR="003F10D2" w:rsidRDefault="003F10D2">
      <w:pPr>
        <w:pStyle w:val="Normal0"/>
        <w:spacing w:after="0" w:line="240" w:lineRule="auto"/>
        <w:rPr>
          <w:rFonts w:cstheme="minorHAnsi"/>
          <w:b/>
          <w:sz w:val="24"/>
          <w:szCs w:val="24"/>
        </w:rPr>
      </w:pPr>
    </w:p>
    <w:p w14:paraId="1D2BB0FD" w14:textId="77777777" w:rsidR="003F10D2" w:rsidRDefault="001A346D">
      <w:pPr>
        <w:pStyle w:val="Normal0"/>
        <w:spacing w:after="120" w:line="240" w:lineRule="auto"/>
        <w:rPr>
          <w:rFonts w:cstheme="minorHAnsi"/>
          <w:b/>
          <w:sz w:val="24"/>
          <w:szCs w:val="24"/>
        </w:rPr>
      </w:pPr>
      <w:r>
        <w:rPr>
          <w:rFonts w:cstheme="minorHAnsi"/>
          <w:b/>
          <w:sz w:val="24"/>
          <w:szCs w:val="24"/>
        </w:rPr>
        <w:t>Signature by the heads of the laboratories involved</w:t>
      </w:r>
    </w:p>
    <w:tbl>
      <w:tblPr>
        <w:tblStyle w:val="Grilledutableau"/>
        <w:tblW w:w="10195" w:type="dxa"/>
        <w:tblInd w:w="113" w:type="dxa"/>
        <w:tblLayout w:type="fixed"/>
        <w:tblLook w:val="04A0" w:firstRow="1" w:lastRow="0" w:firstColumn="1" w:lastColumn="0" w:noHBand="0" w:noVBand="1"/>
      </w:tblPr>
      <w:tblGrid>
        <w:gridCol w:w="2548"/>
        <w:gridCol w:w="2549"/>
        <w:gridCol w:w="2550"/>
        <w:gridCol w:w="2548"/>
      </w:tblGrid>
      <w:tr w:rsidR="003F10D2" w14:paraId="2B45C7E1" w14:textId="77777777">
        <w:tc>
          <w:tcPr>
            <w:tcW w:w="2548" w:type="dxa"/>
            <w:tcBorders>
              <w:right w:val="nil"/>
            </w:tcBorders>
            <w:shd w:val="clear" w:color="auto" w:fill="E2EFD9" w:themeFill="accent6" w:themeFillTint="33"/>
          </w:tcPr>
          <w:p w14:paraId="3031A36B" w14:textId="77777777" w:rsidR="003F10D2" w:rsidRDefault="001A346D">
            <w:pPr>
              <w:pStyle w:val="Normal0"/>
              <w:spacing w:after="0" w:line="240" w:lineRule="auto"/>
              <w:jc w:val="center"/>
              <w:rPr>
                <w:rFonts w:cstheme="minorHAnsi"/>
                <w:b/>
              </w:rPr>
            </w:pPr>
            <w:r>
              <w:rPr>
                <w:rFonts w:eastAsia="Calibri" w:cstheme="minorHAnsi"/>
                <w:b/>
              </w:rPr>
              <w:t>Laboratories</w:t>
            </w:r>
          </w:p>
        </w:tc>
        <w:tc>
          <w:tcPr>
            <w:tcW w:w="2549" w:type="dxa"/>
            <w:tcBorders>
              <w:left w:val="nil"/>
              <w:right w:val="nil"/>
            </w:tcBorders>
            <w:shd w:val="clear" w:color="auto" w:fill="E2EFD9" w:themeFill="accent6" w:themeFillTint="33"/>
          </w:tcPr>
          <w:p w14:paraId="7B56FA9D" w14:textId="77777777" w:rsidR="003F10D2" w:rsidRDefault="001A346D">
            <w:pPr>
              <w:pStyle w:val="Normal0"/>
              <w:spacing w:after="0" w:line="240" w:lineRule="auto"/>
              <w:jc w:val="center"/>
              <w:rPr>
                <w:rFonts w:cstheme="minorHAnsi"/>
                <w:b/>
              </w:rPr>
            </w:pPr>
            <w:r>
              <w:rPr>
                <w:rFonts w:eastAsia="Calibri" w:cstheme="minorHAnsi"/>
                <w:b/>
              </w:rPr>
              <w:t>Date</w:t>
            </w:r>
          </w:p>
        </w:tc>
        <w:tc>
          <w:tcPr>
            <w:tcW w:w="2550" w:type="dxa"/>
            <w:tcBorders>
              <w:left w:val="nil"/>
              <w:right w:val="nil"/>
            </w:tcBorders>
            <w:shd w:val="clear" w:color="auto" w:fill="E2EFD9" w:themeFill="accent6" w:themeFillTint="33"/>
          </w:tcPr>
          <w:p w14:paraId="52D94275" w14:textId="77777777" w:rsidR="003F10D2" w:rsidRDefault="001A346D">
            <w:pPr>
              <w:pStyle w:val="Normal0"/>
              <w:spacing w:after="0" w:line="240" w:lineRule="auto"/>
              <w:jc w:val="center"/>
              <w:rPr>
                <w:rFonts w:cstheme="minorHAnsi"/>
                <w:b/>
              </w:rPr>
            </w:pPr>
            <w:r>
              <w:rPr>
                <w:rFonts w:eastAsia="Calibri" w:cstheme="minorHAnsi"/>
                <w:b/>
              </w:rPr>
              <w:t>Names</w:t>
            </w:r>
          </w:p>
        </w:tc>
        <w:tc>
          <w:tcPr>
            <w:tcW w:w="2548" w:type="dxa"/>
            <w:tcBorders>
              <w:left w:val="nil"/>
            </w:tcBorders>
            <w:shd w:val="clear" w:color="auto" w:fill="E2EFD9" w:themeFill="accent6" w:themeFillTint="33"/>
          </w:tcPr>
          <w:p w14:paraId="73D77238" w14:textId="77777777" w:rsidR="003F10D2" w:rsidRDefault="001A346D">
            <w:pPr>
              <w:pStyle w:val="Normal0"/>
              <w:spacing w:after="0" w:line="240" w:lineRule="auto"/>
              <w:jc w:val="center"/>
              <w:rPr>
                <w:rFonts w:cstheme="minorHAnsi"/>
                <w:b/>
              </w:rPr>
            </w:pPr>
            <w:r>
              <w:rPr>
                <w:rFonts w:eastAsia="Calibri" w:cstheme="minorHAnsi"/>
                <w:b/>
              </w:rPr>
              <w:t>Signatures</w:t>
            </w:r>
          </w:p>
        </w:tc>
      </w:tr>
      <w:tr w:rsidR="003F10D2" w14:paraId="7A9A038E" w14:textId="77777777">
        <w:tc>
          <w:tcPr>
            <w:tcW w:w="10195" w:type="dxa"/>
            <w:gridSpan w:val="4"/>
          </w:tcPr>
          <w:p w14:paraId="2F11CE31" w14:textId="77777777" w:rsidR="003F10D2" w:rsidRDefault="003F10D2">
            <w:pPr>
              <w:pStyle w:val="Normal0"/>
              <w:spacing w:after="0" w:line="240" w:lineRule="auto"/>
              <w:jc w:val="both"/>
              <w:rPr>
                <w:rFonts w:cstheme="minorHAnsi"/>
                <w:b/>
              </w:rPr>
            </w:pPr>
          </w:p>
          <w:p w14:paraId="59200444" w14:textId="77777777" w:rsidR="003F10D2" w:rsidRDefault="003F10D2">
            <w:pPr>
              <w:pStyle w:val="Normal0"/>
              <w:spacing w:after="0" w:line="240" w:lineRule="auto"/>
              <w:jc w:val="both"/>
              <w:rPr>
                <w:rFonts w:cstheme="minorHAnsi"/>
                <w:b/>
              </w:rPr>
            </w:pPr>
          </w:p>
          <w:p w14:paraId="3C509612" w14:textId="77777777" w:rsidR="003F10D2" w:rsidRDefault="003F10D2">
            <w:pPr>
              <w:pStyle w:val="Normal0"/>
              <w:spacing w:after="0" w:line="240" w:lineRule="auto"/>
              <w:jc w:val="both"/>
              <w:rPr>
                <w:rFonts w:cstheme="minorHAnsi"/>
                <w:b/>
              </w:rPr>
            </w:pPr>
          </w:p>
        </w:tc>
      </w:tr>
    </w:tbl>
    <w:p w14:paraId="018768AF" w14:textId="77777777" w:rsidR="003F10D2" w:rsidRDefault="003F10D2">
      <w:pPr>
        <w:pStyle w:val="Normal0"/>
        <w:jc w:val="both"/>
        <w:rPr>
          <w:rFonts w:eastAsia="Arial" w:cstheme="minorHAnsi"/>
          <w:highlight w:val="white"/>
        </w:rPr>
      </w:pPr>
    </w:p>
    <w:p w14:paraId="42C7AC0F" w14:textId="0F414F48" w:rsidR="003F10D2" w:rsidRDefault="001A346D">
      <w:pPr>
        <w:pStyle w:val="Normal0"/>
        <w:jc w:val="both"/>
        <w:rPr>
          <w:rStyle w:val="Lienhypertexte"/>
          <w:rFonts w:eastAsia="Arial" w:cstheme="minorHAnsi"/>
          <w:color w:val="auto"/>
          <w:sz w:val="24"/>
          <w:szCs w:val="24"/>
        </w:rPr>
      </w:pPr>
      <w:r>
        <w:rPr>
          <w:rFonts w:eastAsia="Arial" w:cstheme="minorHAnsi"/>
          <w:sz w:val="24"/>
          <w:szCs w:val="24"/>
          <w:highlight w:val="white"/>
        </w:rPr>
        <w:t xml:space="preserve">If you have questions or any technical problems, </w:t>
      </w:r>
      <w:r>
        <w:rPr>
          <w:rFonts w:eastAsia="Arial" w:cstheme="minorHAnsi"/>
          <w:sz w:val="24"/>
          <w:szCs w:val="24"/>
        </w:rPr>
        <w:t xml:space="preserve">please do not hesitate to </w:t>
      </w:r>
      <w:r>
        <w:rPr>
          <w:rFonts w:eastAsia="Arial" w:cstheme="minorHAnsi"/>
          <w:sz w:val="24"/>
          <w:szCs w:val="24"/>
          <w:highlight w:val="white"/>
        </w:rPr>
        <w:t xml:space="preserve">contact the HARMI </w:t>
      </w:r>
      <w:r w:rsidR="00843B12">
        <w:rPr>
          <w:rFonts w:eastAsia="Arial" w:cstheme="minorHAnsi"/>
          <w:sz w:val="24"/>
          <w:szCs w:val="24"/>
          <w:highlight w:val="white"/>
        </w:rPr>
        <w:t>managers</w:t>
      </w:r>
      <w:r>
        <w:rPr>
          <w:rFonts w:eastAsia="Arial" w:cstheme="minorHAnsi"/>
          <w:sz w:val="24"/>
          <w:szCs w:val="24"/>
          <w:highlight w:val="white"/>
        </w:rPr>
        <w:t xml:space="preserve"> under</w:t>
      </w:r>
      <w:r>
        <w:rPr>
          <w:rFonts w:eastAsia="Arial" w:cstheme="minorHAnsi"/>
          <w:sz w:val="24"/>
          <w:szCs w:val="24"/>
        </w:rPr>
        <w:t xml:space="preserve"> </w:t>
      </w:r>
      <w:hyperlink r:id="rId8">
        <w:r>
          <w:rPr>
            <w:rStyle w:val="Lienhypertexte"/>
            <w:rFonts w:eastAsia="Arial" w:cstheme="minorHAnsi"/>
            <w:sz w:val="24"/>
            <w:szCs w:val="24"/>
            <w:highlight w:val="white"/>
          </w:rPr>
          <w:t>HARMI@umlp.fr</w:t>
        </w:r>
      </w:hyperlink>
    </w:p>
    <w:p w14:paraId="012094EB" w14:textId="10D2FA04" w:rsidR="003F10D2" w:rsidRDefault="001A346D">
      <w:pPr>
        <w:spacing w:after="0" w:line="240" w:lineRule="auto"/>
        <w:jc w:val="both"/>
        <w:rPr>
          <w:rFonts w:eastAsia="Arial" w:cstheme="minorHAnsi"/>
          <w:sz w:val="24"/>
          <w:szCs w:val="24"/>
          <w:highlight w:val="white"/>
        </w:rPr>
      </w:pPr>
      <w:r>
        <w:rPr>
          <w:rFonts w:eastAsia="Arial" w:cstheme="minorHAnsi"/>
          <w:sz w:val="24"/>
          <w:szCs w:val="24"/>
          <w:highlight w:val="white"/>
        </w:rPr>
        <w:t xml:space="preserve">The </w:t>
      </w:r>
      <w:r>
        <w:rPr>
          <w:rFonts w:eastAsia="Arial" w:cstheme="minorHAnsi"/>
          <w:b/>
          <w:bCs/>
          <w:sz w:val="24"/>
          <w:szCs w:val="24"/>
          <w:highlight w:val="white"/>
        </w:rPr>
        <w:t>complete grant proposal</w:t>
      </w:r>
      <w:r>
        <w:rPr>
          <w:rFonts w:eastAsia="Arial" w:cstheme="minorHAnsi"/>
          <w:sz w:val="24"/>
          <w:szCs w:val="24"/>
          <w:highlight w:val="white"/>
        </w:rPr>
        <w:t xml:space="preserve"> should be sent</w:t>
      </w:r>
      <w:r>
        <w:rPr>
          <w:rFonts w:eastAsia="Arial" w:cstheme="minorHAnsi"/>
          <w:b/>
          <w:bCs/>
          <w:sz w:val="24"/>
          <w:szCs w:val="24"/>
          <w:highlight w:val="white"/>
        </w:rPr>
        <w:t xml:space="preserve"> </w:t>
      </w:r>
      <w:r>
        <w:rPr>
          <w:rFonts w:eastAsia="Arial" w:cstheme="minorHAnsi"/>
          <w:sz w:val="24"/>
          <w:szCs w:val="24"/>
          <w:highlight w:val="white"/>
        </w:rPr>
        <w:t>as</w:t>
      </w:r>
      <w:r>
        <w:rPr>
          <w:rFonts w:eastAsia="Arial" w:cstheme="minorHAnsi"/>
          <w:b/>
          <w:bCs/>
          <w:sz w:val="24"/>
          <w:szCs w:val="24"/>
          <w:highlight w:val="white"/>
        </w:rPr>
        <w:t xml:space="preserve"> a single PDF fil</w:t>
      </w:r>
      <w:r>
        <w:rPr>
          <w:rFonts w:eastAsia="Arial" w:cstheme="minorHAnsi"/>
          <w:b/>
          <w:bCs/>
          <w:sz w:val="24"/>
          <w:szCs w:val="24"/>
        </w:rPr>
        <w:t xml:space="preserve">e </w:t>
      </w:r>
      <w:r>
        <w:rPr>
          <w:rFonts w:eastAsia="Arial" w:cstheme="minorHAnsi"/>
          <w:b/>
          <w:bCs/>
          <w:sz w:val="24"/>
          <w:szCs w:val="24"/>
          <w:highlight w:val="white"/>
        </w:rPr>
        <w:t>(max 10 MB)</w:t>
      </w:r>
      <w:r>
        <w:rPr>
          <w:rFonts w:eastAsia="Arial" w:cstheme="minorHAnsi"/>
          <w:b/>
          <w:bCs/>
          <w:sz w:val="24"/>
          <w:szCs w:val="24"/>
        </w:rPr>
        <w:t xml:space="preserve"> </w:t>
      </w:r>
      <w:r>
        <w:rPr>
          <w:rFonts w:eastAsia="Arial" w:cstheme="minorHAnsi"/>
          <w:sz w:val="24"/>
          <w:szCs w:val="24"/>
          <w:highlight w:val="white"/>
        </w:rPr>
        <w:t xml:space="preserve">to </w:t>
      </w:r>
      <w:hyperlink r:id="rId9">
        <w:r>
          <w:rPr>
            <w:rStyle w:val="Lienhypertexte"/>
            <w:rFonts w:eastAsia="Arial" w:cstheme="minorHAnsi"/>
            <w:b/>
            <w:bCs/>
            <w:sz w:val="24"/>
            <w:szCs w:val="24"/>
            <w:highlight w:val="white"/>
          </w:rPr>
          <w:t>HARMI@umlp.fr</w:t>
        </w:r>
      </w:hyperlink>
      <w:r>
        <w:rPr>
          <w:rFonts w:eastAsia="Arial" w:cstheme="minorHAnsi"/>
          <w:sz w:val="24"/>
          <w:szCs w:val="24"/>
          <w:highlight w:val="white"/>
        </w:rPr>
        <w:t xml:space="preserve"> under the </w:t>
      </w:r>
      <w:r>
        <w:rPr>
          <w:rFonts w:eastAsia="Arial" w:cstheme="minorHAnsi"/>
          <w:b/>
          <w:bCs/>
          <w:sz w:val="24"/>
          <w:szCs w:val="24"/>
        </w:rPr>
        <w:t>f</w:t>
      </w:r>
      <w:r>
        <w:rPr>
          <w:rFonts w:cstheme="minorHAnsi"/>
          <w:b/>
          <w:bCs/>
          <w:sz w:val="24"/>
          <w:szCs w:val="24"/>
        </w:rPr>
        <w:t xml:space="preserve">ile name: </w:t>
      </w:r>
      <w:r>
        <w:rPr>
          <w:rFonts w:cstheme="minorHAnsi"/>
          <w:b/>
          <w:bCs/>
          <w:color w:val="FF0000"/>
          <w:sz w:val="24"/>
          <w:szCs w:val="24"/>
        </w:rPr>
        <w:t>HARMI_2026</w:t>
      </w:r>
      <w:proofErr w:type="gramStart"/>
      <w:r w:rsidR="00E825F3">
        <w:rPr>
          <w:rFonts w:cstheme="minorHAnsi"/>
          <w:b/>
          <w:bCs/>
          <w:color w:val="FF0000"/>
          <w:sz w:val="24"/>
          <w:szCs w:val="24"/>
        </w:rPr>
        <w:t>_[</w:t>
      </w:r>
      <w:proofErr w:type="gramEnd"/>
      <w:r>
        <w:rPr>
          <w:rFonts w:cstheme="minorHAnsi"/>
          <w:b/>
          <w:bCs/>
          <w:color w:val="FF0000"/>
          <w:sz w:val="24"/>
          <w:szCs w:val="24"/>
        </w:rPr>
        <w:t>Project type]_[ACRONYM]_[PI lastname].pdf</w:t>
      </w:r>
    </w:p>
    <w:sectPr w:rsidR="003F10D2">
      <w:headerReference w:type="default" r:id="rId10"/>
      <w:footerReference w:type="default" r:id="rId11"/>
      <w:headerReference w:type="first" r:id="rId12"/>
      <w:footerReference w:type="first" r:id="rId13"/>
      <w:pgSz w:w="11906" w:h="16838"/>
      <w:pgMar w:top="1134" w:right="851" w:bottom="1134" w:left="85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EA9E5" w14:textId="77777777" w:rsidR="00402EE8" w:rsidRDefault="00402EE8">
      <w:pPr>
        <w:spacing w:after="0" w:line="240" w:lineRule="auto"/>
      </w:pPr>
      <w:r>
        <w:separator/>
      </w:r>
    </w:p>
  </w:endnote>
  <w:endnote w:type="continuationSeparator" w:id="0">
    <w:p w14:paraId="15AB8F8E" w14:textId="77777777" w:rsidR="00402EE8" w:rsidRDefault="00402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8000029" w:usb3="00000000" w:csb0="0000019F" w:csb1="00000000"/>
  </w:font>
  <w:font w:name="Carlito">
    <w:panose1 w:val="020F0502020204030204"/>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688346"/>
      <w:docPartObj>
        <w:docPartGallery w:val="Page Numbers (Bottom of Page)"/>
        <w:docPartUnique/>
      </w:docPartObj>
    </w:sdtPr>
    <w:sdtContent>
      <w:p w14:paraId="42679200" w14:textId="77777777" w:rsidR="003F10D2" w:rsidRDefault="001A346D">
        <w:pPr>
          <w:spacing w:after="0" w:line="240" w:lineRule="auto"/>
          <w:jc w:val="center"/>
          <w:rPr>
            <w:color w:val="000000"/>
            <w:sz w:val="24"/>
            <w:szCs w:val="24"/>
          </w:rPr>
        </w:pPr>
        <w:r>
          <w:rPr>
            <w:noProof/>
          </w:rPr>
          <w:drawing>
            <wp:inline distT="0" distB="0" distL="0" distR="0" wp14:anchorId="00CD4ECE" wp14:editId="5F54D700">
              <wp:extent cx="4912995" cy="454025"/>
              <wp:effectExtent l="0" t="0" r="0" b="0"/>
              <wp:docPr id="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1"/>
                      <pic:cNvPicPr>
                        <a:picLocks noChangeAspect="1" noChangeArrowheads="1"/>
                      </pic:cNvPicPr>
                    </pic:nvPicPr>
                    <pic:blipFill>
                      <a:blip r:embed="rId1"/>
                      <a:stretch>
                        <a:fillRect/>
                      </a:stretch>
                    </pic:blipFill>
                    <pic:spPr bwMode="auto">
                      <a:xfrm>
                        <a:off x="0" y="0"/>
                        <a:ext cx="4912995" cy="454025"/>
                      </a:xfrm>
                      <a:prstGeom prst="rect">
                        <a:avLst/>
                      </a:prstGeom>
                      <a:noFill/>
                    </pic:spPr>
                  </pic:pic>
                </a:graphicData>
              </a:graphic>
            </wp:inline>
          </w:drawing>
        </w:r>
        <w:r>
          <w:tab/>
        </w:r>
        <w:r>
          <w:tab/>
        </w:r>
        <w:r>
          <w:tab/>
        </w:r>
        <w:r>
          <w:fldChar w:fldCharType="begin"/>
        </w:r>
        <w:r>
          <w:instrText xml:space="preserve"> PAGE </w:instrText>
        </w:r>
        <w:r>
          <w:fldChar w:fldCharType="separate"/>
        </w:r>
        <w: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047954"/>
      <w:docPartObj>
        <w:docPartGallery w:val="Page Numbers (Bottom of Page)"/>
        <w:docPartUnique/>
      </w:docPartObj>
    </w:sdtPr>
    <w:sdtContent>
      <w:p w14:paraId="33635F80" w14:textId="77777777" w:rsidR="003F10D2" w:rsidRDefault="001A346D">
        <w:pPr>
          <w:spacing w:after="0" w:line="240" w:lineRule="auto"/>
          <w:jc w:val="center"/>
          <w:rPr>
            <w:color w:val="000000"/>
            <w:sz w:val="24"/>
            <w:szCs w:val="24"/>
          </w:rPr>
        </w:pPr>
        <w:r>
          <w:rPr>
            <w:noProof/>
          </w:rPr>
          <w:drawing>
            <wp:inline distT="0" distB="0" distL="0" distR="0" wp14:anchorId="544756B4" wp14:editId="4FD60BD6">
              <wp:extent cx="4912995" cy="454025"/>
              <wp:effectExtent l="0" t="0" r="0" b="0"/>
              <wp:docPr id="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1"/>
                      <pic:cNvPicPr>
                        <a:picLocks noChangeAspect="1" noChangeArrowheads="1"/>
                      </pic:cNvPicPr>
                    </pic:nvPicPr>
                    <pic:blipFill>
                      <a:blip r:embed="rId1"/>
                      <a:stretch>
                        <a:fillRect/>
                      </a:stretch>
                    </pic:blipFill>
                    <pic:spPr bwMode="auto">
                      <a:xfrm>
                        <a:off x="0" y="0"/>
                        <a:ext cx="4912995" cy="454025"/>
                      </a:xfrm>
                      <a:prstGeom prst="rect">
                        <a:avLst/>
                      </a:prstGeom>
                      <a:noFill/>
                    </pic:spPr>
                  </pic:pic>
                </a:graphicData>
              </a:graphic>
            </wp:inline>
          </w:drawing>
        </w:r>
        <w:r>
          <w:tab/>
        </w:r>
        <w:r>
          <w:tab/>
        </w:r>
        <w:r>
          <w:tab/>
        </w:r>
        <w:r>
          <w:fldChar w:fldCharType="begin"/>
        </w:r>
        <w:r>
          <w:instrText xml:space="preserve"> PAGE </w:instrText>
        </w:r>
        <w:r>
          <w:fldChar w:fldCharType="separate"/>
        </w:r>
        <w: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30519" w14:textId="77777777" w:rsidR="00402EE8" w:rsidRDefault="00402EE8">
      <w:pPr>
        <w:spacing w:after="0" w:line="240" w:lineRule="auto"/>
      </w:pPr>
      <w:r>
        <w:separator/>
      </w:r>
    </w:p>
  </w:footnote>
  <w:footnote w:type="continuationSeparator" w:id="0">
    <w:p w14:paraId="279CFF58" w14:textId="77777777" w:rsidR="00402EE8" w:rsidRDefault="00402E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DB5DD" w14:textId="6175FCC9" w:rsidR="003F10D2" w:rsidRDefault="009A32B4">
    <w:pPr>
      <w:pStyle w:val="En-tte"/>
    </w:pPr>
    <w:r>
      <w:rPr>
        <w:noProof/>
      </w:rPr>
      <w:drawing>
        <wp:inline distT="0" distB="0" distL="0" distR="0" wp14:anchorId="4175D7AB" wp14:editId="60DF9E06">
          <wp:extent cx="1393190" cy="441325"/>
          <wp:effectExtent l="0" t="0" r="0" b="0"/>
          <wp:docPr id="9" name="Image 9" descr="Une image contenant texte, Police, logo, 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descr="Une image contenant texte, Police, logo, Graphique"/>
                  <pic:cNvPicPr>
                    <a:picLocks noChangeAspect="1" noChangeArrowheads="1"/>
                  </pic:cNvPicPr>
                </pic:nvPicPr>
                <pic:blipFill>
                  <a:blip r:embed="rId1"/>
                  <a:srcRect r="41701"/>
                  <a:stretch>
                    <a:fillRect/>
                  </a:stretch>
                </pic:blipFill>
                <pic:spPr bwMode="auto">
                  <a:xfrm>
                    <a:off x="0" y="0"/>
                    <a:ext cx="1393190" cy="441325"/>
                  </a:xfrm>
                  <a:prstGeom prst="rect">
                    <a:avLst/>
                  </a:prstGeom>
                  <a:noFill/>
                </pic:spPr>
              </pic:pic>
            </a:graphicData>
          </a:graphic>
        </wp:inline>
      </w:drawing>
    </w:r>
    <w:r w:rsidR="001A346D">
      <w:t xml:space="preserve">  </w:t>
    </w:r>
    <w:r w:rsidR="001A346D">
      <w:tab/>
    </w:r>
    <w:r w:rsidR="001A346D">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056E" w14:textId="77777777" w:rsidR="003F10D2" w:rsidRDefault="001A346D">
    <w:pPr>
      <w:pStyle w:val="En-tte"/>
    </w:pPr>
    <w:del w:id="1" w:author="Auteur inconnu" w:date="2026-04-09T15:28:00Z">
      <w:r>
        <w:rPr>
          <w:noProof/>
        </w:rPr>
        <w:drawing>
          <wp:inline distT="0" distB="0" distL="0" distR="0" wp14:anchorId="54C9149C" wp14:editId="41288268">
            <wp:extent cx="577215" cy="520700"/>
            <wp:effectExtent l="0" t="0" r="0" b="0"/>
            <wp:docPr id="5"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Une image contenant texte, Police, logo, Graphique&#10;&#10;Description générée automatiquement"/>
                    <pic:cNvPicPr>
                      <a:picLocks noChangeAspect="1" noChangeArrowheads="1"/>
                    </pic:cNvPicPr>
                  </pic:nvPicPr>
                  <pic:blipFill>
                    <a:blip r:embed="rId1"/>
                    <a:stretch>
                      <a:fillRect/>
                    </a:stretch>
                  </pic:blipFill>
                  <pic:spPr bwMode="auto">
                    <a:xfrm>
                      <a:off x="0" y="0"/>
                      <a:ext cx="577215" cy="520700"/>
                    </a:xfrm>
                    <a:prstGeom prst="rect">
                      <a:avLst/>
                    </a:prstGeom>
                    <a:noFill/>
                  </pic:spPr>
                </pic:pic>
              </a:graphicData>
            </a:graphic>
          </wp:inline>
        </w:drawing>
      </w:r>
    </w:del>
    <w:r>
      <w:t xml:space="preserve">  </w:t>
    </w:r>
    <w:r>
      <w:tab/>
    </w:r>
    <w:r>
      <w:tab/>
      <w:t xml:space="preserve"> </w:t>
    </w:r>
    <w:r>
      <w:rPr>
        <w:noProof/>
      </w:rPr>
      <w:drawing>
        <wp:inline distT="0" distB="0" distL="0" distR="0" wp14:anchorId="4A1FB289" wp14:editId="3D111B0B">
          <wp:extent cx="1393190" cy="441325"/>
          <wp:effectExtent l="0" t="0" r="0" b="0"/>
          <wp:docPr id="6" name="Image 9" descr="Une image contenant texte, Police, logo, 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9" descr="Une image contenant texte, Police, logo, Graphique"/>
                  <pic:cNvPicPr>
                    <a:picLocks noChangeAspect="1" noChangeArrowheads="1"/>
                  </pic:cNvPicPr>
                </pic:nvPicPr>
                <pic:blipFill>
                  <a:blip r:embed="rId2"/>
                  <a:srcRect r="41701"/>
                  <a:stretch>
                    <a:fillRect/>
                  </a:stretch>
                </pic:blipFill>
                <pic:spPr bwMode="auto">
                  <a:xfrm>
                    <a:off x="0" y="0"/>
                    <a:ext cx="1393190" cy="44132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0D2"/>
    <w:rsid w:val="00051708"/>
    <w:rsid w:val="0005510A"/>
    <w:rsid w:val="00114E1B"/>
    <w:rsid w:val="001A346D"/>
    <w:rsid w:val="002B6608"/>
    <w:rsid w:val="003F0200"/>
    <w:rsid w:val="003F10D2"/>
    <w:rsid w:val="00402EE8"/>
    <w:rsid w:val="00491EFE"/>
    <w:rsid w:val="004C3C78"/>
    <w:rsid w:val="005962D6"/>
    <w:rsid w:val="00704F6E"/>
    <w:rsid w:val="007970AB"/>
    <w:rsid w:val="00843B12"/>
    <w:rsid w:val="00856CE5"/>
    <w:rsid w:val="008C1894"/>
    <w:rsid w:val="008F420E"/>
    <w:rsid w:val="009A32B4"/>
    <w:rsid w:val="009E1259"/>
    <w:rsid w:val="009F0054"/>
    <w:rsid w:val="00AC7ACE"/>
    <w:rsid w:val="00C433B2"/>
    <w:rsid w:val="00CA5FE4"/>
    <w:rsid w:val="00DC5664"/>
    <w:rsid w:val="00E64992"/>
    <w:rsid w:val="00E825F3"/>
    <w:rsid w:val="00E95BE5"/>
    <w:rsid w:val="00EB2315"/>
    <w:rsid w:val="00EC566E"/>
    <w:rsid w:val="00F43463"/>
    <w:rsid w:val="00FA0EE7"/>
    <w:rsid w:val="00FA72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74440"/>
  <w15:docId w15:val="{39FB0A5D-FF13-4F66-96A7-FAA3336DF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E0"/>
    <w:pPr>
      <w:spacing w:after="200" w:line="276" w:lineRule="auto"/>
    </w:pPr>
    <w:rPr>
      <w:rFonts w:cs="Calibri"/>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link w:val="En-tte"/>
    <w:uiPriority w:val="99"/>
    <w:qFormat/>
    <w:rsid w:val="00C871E0"/>
  </w:style>
  <w:style w:type="character" w:customStyle="1" w:styleId="PieddepageCar">
    <w:name w:val="Pied de page Car"/>
    <w:basedOn w:val="Policepardfaut"/>
    <w:link w:val="Pieddepage"/>
    <w:uiPriority w:val="99"/>
    <w:qFormat/>
    <w:rsid w:val="00C871E0"/>
  </w:style>
  <w:style w:type="character" w:styleId="Textedelespacerserv">
    <w:name w:val="Placeholder Text"/>
    <w:basedOn w:val="Policepardfaut"/>
    <w:uiPriority w:val="99"/>
    <w:semiHidden/>
    <w:qFormat/>
    <w:rsid w:val="00C871E0"/>
    <w:rPr>
      <w:color w:val="808080"/>
    </w:rPr>
  </w:style>
  <w:style w:type="character" w:styleId="Lienhypertexte">
    <w:name w:val="Hyperlink"/>
    <w:basedOn w:val="Policepardfaut"/>
    <w:uiPriority w:val="99"/>
    <w:unhideWhenUsed/>
    <w:rsid w:val="005F73D2"/>
    <w:rPr>
      <w:color w:val="0563C1" w:themeColor="hyperlink"/>
      <w:u w:val="single"/>
    </w:rPr>
  </w:style>
  <w:style w:type="character" w:styleId="Marquedecommentaire">
    <w:name w:val="annotation reference"/>
    <w:basedOn w:val="Policepardfaut"/>
    <w:uiPriority w:val="99"/>
    <w:semiHidden/>
    <w:unhideWhenUsed/>
    <w:qFormat/>
    <w:rsid w:val="00C200D7"/>
    <w:rPr>
      <w:sz w:val="16"/>
      <w:szCs w:val="16"/>
    </w:rPr>
  </w:style>
  <w:style w:type="character" w:customStyle="1" w:styleId="CommentaireCar">
    <w:name w:val="Commentaire Car"/>
    <w:basedOn w:val="Policepardfaut"/>
    <w:link w:val="Commentaire"/>
    <w:uiPriority w:val="99"/>
    <w:semiHidden/>
    <w:qFormat/>
    <w:rsid w:val="00C200D7"/>
    <w:rPr>
      <w:rFonts w:ascii="Calibri" w:eastAsia="Calibri" w:hAnsi="Calibri" w:cs="Calibri"/>
      <w:sz w:val="20"/>
      <w:szCs w:val="20"/>
      <w:lang w:val="en-GB" w:eastAsia="fr-FR"/>
    </w:rPr>
  </w:style>
  <w:style w:type="character" w:customStyle="1" w:styleId="ObjetducommentaireCar">
    <w:name w:val="Objet du commentaire Car"/>
    <w:basedOn w:val="CommentaireCar"/>
    <w:link w:val="Objetducommentaire"/>
    <w:uiPriority w:val="99"/>
    <w:semiHidden/>
    <w:qFormat/>
    <w:rsid w:val="00C200D7"/>
    <w:rPr>
      <w:rFonts w:ascii="Calibri" w:eastAsia="Calibri" w:hAnsi="Calibri" w:cs="Calibri"/>
      <w:b/>
      <w:bCs/>
      <w:sz w:val="20"/>
      <w:szCs w:val="20"/>
      <w:lang w:val="en-GB" w:eastAsia="fr-FR"/>
    </w:rPr>
  </w:style>
  <w:style w:type="character" w:styleId="Mentionnonrsolue">
    <w:name w:val="Unresolved Mention"/>
    <w:basedOn w:val="Policepardfaut"/>
    <w:uiPriority w:val="99"/>
    <w:semiHidden/>
    <w:unhideWhenUsed/>
    <w:qFormat/>
    <w:rsid w:val="00E1315B"/>
    <w:rPr>
      <w:color w:val="605E5C"/>
      <w:shd w:val="clear" w:color="auto" w:fill="E1DFDD"/>
    </w:rPr>
  </w:style>
  <w:style w:type="character" w:styleId="Numrodeligne">
    <w:name w:val="line number"/>
  </w:style>
  <w:style w:type="paragraph" w:customStyle="1" w:styleId="Titre1">
    <w:name w:val="Titre1"/>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Noto Sans"/>
    </w:rPr>
  </w:style>
  <w:style w:type="paragraph" w:styleId="Lgende">
    <w:name w:val="caption"/>
    <w:basedOn w:val="Normal"/>
    <w:qFormat/>
    <w:pPr>
      <w:suppressLineNumbers/>
      <w:spacing w:before="120" w:after="120"/>
    </w:pPr>
    <w:rPr>
      <w:rFonts w:cs="Noto Sans"/>
      <w:i/>
      <w:iCs/>
      <w:sz w:val="24"/>
      <w:szCs w:val="24"/>
    </w:rPr>
  </w:style>
  <w:style w:type="paragraph" w:customStyle="1" w:styleId="Index">
    <w:name w:val="Index"/>
    <w:basedOn w:val="Normal"/>
    <w:qFormat/>
    <w:pPr>
      <w:suppressLineNumbers/>
    </w:pPr>
    <w:rPr>
      <w:rFonts w:cs="Noto Sans"/>
    </w:rPr>
  </w:style>
  <w:style w:type="paragraph" w:styleId="Titre">
    <w:name w:val="Title"/>
    <w:basedOn w:val="Normal"/>
    <w:next w:val="Corpsdetexte"/>
    <w:qFormat/>
    <w:pPr>
      <w:keepNext/>
      <w:spacing w:before="240" w:after="120"/>
    </w:pPr>
    <w:rPr>
      <w:rFonts w:ascii="Carlito" w:eastAsia="Noto Sans SC Regular" w:hAnsi="Carlito" w:cs="Noto Sans"/>
      <w:sz w:val="28"/>
      <w:szCs w:val="28"/>
    </w:rPr>
  </w:style>
  <w:style w:type="paragraph" w:customStyle="1" w:styleId="Titre10">
    <w:name w:val="Titre1"/>
    <w:basedOn w:val="Normal"/>
    <w:next w:val="Corpsdetexte"/>
    <w:qFormat/>
    <w:pPr>
      <w:keepNext/>
      <w:spacing w:before="240" w:after="120"/>
    </w:pPr>
    <w:rPr>
      <w:rFonts w:ascii="Carlito" w:eastAsia="Noto Sans SC Regular" w:hAnsi="Carlito" w:cs="Noto Sans"/>
      <w:sz w:val="28"/>
      <w:szCs w:val="28"/>
    </w:rPr>
  </w:style>
  <w:style w:type="paragraph" w:customStyle="1" w:styleId="En-tteetpieddepageuser">
    <w:name w:val="En-tête et pied de page (user)"/>
    <w:basedOn w:val="Normal"/>
    <w:qFormat/>
  </w:style>
  <w:style w:type="paragraph" w:customStyle="1" w:styleId="En-tteetpieddepage">
    <w:name w:val="En-tête et pied de page"/>
    <w:basedOn w:val="Normal"/>
    <w:qFormat/>
  </w:style>
  <w:style w:type="paragraph" w:styleId="En-tte">
    <w:name w:val="header"/>
    <w:basedOn w:val="Normal"/>
    <w:link w:val="En-tteCar"/>
    <w:uiPriority w:val="99"/>
    <w:unhideWhenUsed/>
    <w:rsid w:val="00C871E0"/>
    <w:pPr>
      <w:tabs>
        <w:tab w:val="center" w:pos="4536"/>
        <w:tab w:val="right" w:pos="9072"/>
      </w:tabs>
      <w:suppressAutoHyphens w:val="0"/>
      <w:spacing w:after="0" w:line="240" w:lineRule="auto"/>
    </w:pPr>
    <w:rPr>
      <w:rFonts w:cstheme="minorBidi"/>
      <w:lang w:val="fr-FR" w:eastAsia="en-US"/>
    </w:rPr>
  </w:style>
  <w:style w:type="paragraph" w:styleId="Pieddepage">
    <w:name w:val="footer"/>
    <w:basedOn w:val="Normal"/>
    <w:link w:val="PieddepageCar"/>
    <w:uiPriority w:val="99"/>
    <w:unhideWhenUsed/>
    <w:rsid w:val="00C871E0"/>
    <w:pPr>
      <w:tabs>
        <w:tab w:val="center" w:pos="4536"/>
        <w:tab w:val="right" w:pos="9072"/>
      </w:tabs>
      <w:suppressAutoHyphens w:val="0"/>
      <w:spacing w:after="0" w:line="240" w:lineRule="auto"/>
    </w:pPr>
    <w:rPr>
      <w:rFonts w:cstheme="minorBidi"/>
      <w:lang w:val="fr-FR" w:eastAsia="en-US"/>
    </w:rPr>
  </w:style>
  <w:style w:type="paragraph" w:customStyle="1" w:styleId="Normal0">
    <w:name w:val="Normal0"/>
    <w:qFormat/>
    <w:rsid w:val="00C871E0"/>
    <w:pPr>
      <w:spacing w:after="200" w:line="276" w:lineRule="auto"/>
    </w:pPr>
    <w:rPr>
      <w:rFonts w:cs="Calibri"/>
      <w:lang w:val="en-GB"/>
    </w:rPr>
  </w:style>
  <w:style w:type="paragraph" w:styleId="Sansinterligne">
    <w:name w:val="No Spacing"/>
    <w:uiPriority w:val="1"/>
    <w:qFormat/>
    <w:rsid w:val="00C871E0"/>
  </w:style>
  <w:style w:type="paragraph" w:customStyle="1" w:styleId="NormalBioStandard">
    <w:name w:val="Normal;Bio Standard"/>
    <w:qFormat/>
    <w:rsid w:val="00C871E0"/>
    <w:pPr>
      <w:spacing w:after="120" w:line="300" w:lineRule="exact"/>
      <w:jc w:val="both"/>
    </w:pPr>
    <w:rPr>
      <w:rFonts w:ascii="Arial" w:eastAsia="MS Mincho" w:hAnsi="Arial" w:cs="Times New Roman"/>
      <w:color w:val="404040"/>
      <w:sz w:val="21"/>
      <w:szCs w:val="20"/>
      <w:lang w:val="en-GB" w:eastAsia="de-DE"/>
    </w:rPr>
  </w:style>
  <w:style w:type="paragraph" w:styleId="Commentaire">
    <w:name w:val="annotation text"/>
    <w:basedOn w:val="Normal"/>
    <w:link w:val="CommentaireCar"/>
    <w:qFormat/>
    <w:pPr>
      <w:spacing w:before="56" w:after="0" w:line="240" w:lineRule="auto"/>
      <w:ind w:left="57" w:right="57"/>
    </w:pPr>
    <w:rPr>
      <w:sz w:val="20"/>
      <w:szCs w:val="20"/>
    </w:rPr>
  </w:style>
  <w:style w:type="paragraph" w:styleId="Objetducommentaire">
    <w:name w:val="annotation subject"/>
    <w:basedOn w:val="Commentaire"/>
    <w:next w:val="Commentaire"/>
    <w:link w:val="ObjetducommentaireCar"/>
    <w:uiPriority w:val="99"/>
    <w:semiHidden/>
    <w:unhideWhenUsed/>
    <w:qFormat/>
    <w:rsid w:val="00C200D7"/>
    <w:rPr>
      <w:b/>
      <w:bCs/>
    </w:rPr>
  </w:style>
  <w:style w:type="paragraph" w:customStyle="1" w:styleId="Contenudecadreuser">
    <w:name w:val="Contenu de cadre (user)"/>
    <w:basedOn w:val="Normal"/>
    <w:qFormat/>
  </w:style>
  <w:style w:type="paragraph" w:customStyle="1" w:styleId="Contenudecadre">
    <w:name w:val="Contenu de cadre"/>
    <w:basedOn w:val="Normal"/>
    <w:qFormat/>
  </w:style>
  <w:style w:type="paragraph" w:customStyle="1" w:styleId="Contenudetableau">
    <w:name w:val="Contenu de tableau"/>
    <w:basedOn w:val="Normal"/>
    <w:qFormat/>
    <w:pPr>
      <w:widowControl w:val="0"/>
      <w:suppressLineNumbers/>
    </w:pPr>
  </w:style>
  <w:style w:type="paragraph" w:customStyle="1" w:styleId="Titredetableau">
    <w:name w:val="Titre de tableau"/>
    <w:basedOn w:val="Contenudetableau"/>
    <w:qFormat/>
    <w:pPr>
      <w:jc w:val="center"/>
    </w:pPr>
    <w:rPr>
      <w:b/>
      <w:bCs/>
    </w:rPr>
  </w:style>
  <w:style w:type="numbering" w:customStyle="1" w:styleId="Pasdeliste">
    <w:name w:val="Pas de liste"/>
    <w:uiPriority w:val="99"/>
    <w:semiHidden/>
    <w:unhideWhenUsed/>
    <w:qFormat/>
  </w:style>
  <w:style w:type="numbering" w:customStyle="1" w:styleId="Pasdelisteuser">
    <w:name w:val="Pas de liste (user)"/>
    <w:uiPriority w:val="99"/>
    <w:semiHidden/>
    <w:unhideWhenUsed/>
    <w:qFormat/>
  </w:style>
  <w:style w:type="table" w:styleId="Grilledutableau">
    <w:name w:val="Table Grid"/>
    <w:basedOn w:val="TableauNormal"/>
    <w:uiPriority w:val="39"/>
    <w:rsid w:val="00C87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99"/>
    <w:semiHidden/>
    <w:unhideWhenUsed/>
    <w:rsid w:val="00A636F5"/>
    <w:rPr>
      <w:sz w:val="20"/>
      <w:lang w:val="en-GB" w:eastAsia="fr-FR"/>
    </w:rPr>
    <w:tblPr>
      <w:tblCellMar>
        <w:top w:w="0" w:type="dxa"/>
        <w:left w:w="108" w:type="dxa"/>
        <w:bottom w:w="0" w:type="dxa"/>
        <w:right w:w="108" w:type="dxa"/>
      </w:tblCellMar>
    </w:tblPr>
  </w:style>
  <w:style w:type="paragraph" w:styleId="Rvision">
    <w:name w:val="Revision"/>
    <w:hidden/>
    <w:uiPriority w:val="99"/>
    <w:semiHidden/>
    <w:rsid w:val="00114E1B"/>
    <w:pPr>
      <w:suppressAutoHyphens w:val="0"/>
    </w:pPr>
    <w:rPr>
      <w:rFonts w:cs="Calibri"/>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ARMI@umlp.f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ARMI@umlp.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3D072-211E-4552-93E2-ECF33FC28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4</Pages>
  <Words>886</Words>
  <Characters>4875</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INRAE</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Dounia Saleh</dc:creator>
  <dc:description/>
  <cp:lastModifiedBy>Dounia Saleh</cp:lastModifiedBy>
  <cp:revision>20</cp:revision>
  <cp:lastPrinted>2025-04-15T12:44:00Z</cp:lastPrinted>
  <dcterms:created xsi:type="dcterms:W3CDTF">2026-04-13T12:25:00Z</dcterms:created>
  <dcterms:modified xsi:type="dcterms:W3CDTF">2026-04-29T10:33:00Z</dcterms:modified>
  <dc:language>fr-FR</dc:language>
</cp:coreProperties>
</file>